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A47C7" w14:textId="7B68648C" w:rsidR="00A818C3" w:rsidRDefault="00106B4A" w:rsidP="00A818C3">
      <w:pPr>
        <w:pStyle w:val="Heading1"/>
      </w:pPr>
      <w:r>
        <w:t>Our Guideline – P</w:t>
      </w:r>
      <w:r w:rsidR="0025627E">
        <w:t>lan Variation</w:t>
      </w:r>
      <w:r w:rsidR="00186211">
        <w:t>s</w:t>
      </w:r>
    </w:p>
    <w:p w14:paraId="3DD177BD" w14:textId="2E44B079" w:rsidR="00D1364F" w:rsidRDefault="00A818C3" w:rsidP="00D1364F">
      <w:r w:rsidRPr="00A818C3">
        <w:rPr>
          <w:rStyle w:val="Emphasis"/>
        </w:rPr>
        <w:t>Quick summary</w:t>
      </w:r>
      <w:r w:rsidRPr="00EC756E">
        <w:t>:</w:t>
      </w:r>
      <w:r w:rsidR="00186211">
        <w:t xml:space="preserve"> </w:t>
      </w:r>
      <w:r w:rsidR="00D1364F" w:rsidRPr="008C06EF">
        <w:t xml:space="preserve">A plan variation is when we make changes to your current plan. We can vary your current plan for minor changes that don’t impact your support needs, or </w:t>
      </w:r>
      <w:r w:rsidR="00251234">
        <w:t>we can</w:t>
      </w:r>
      <w:r w:rsidR="00D1364F" w:rsidRPr="008C06EF">
        <w:t xml:space="preserve"> add short-term support. For example, </w:t>
      </w:r>
      <w:r w:rsidR="009B4F81">
        <w:t xml:space="preserve">we can </w:t>
      </w:r>
      <w:r w:rsidR="00D1364F" w:rsidRPr="008C06EF">
        <w:t>change how your funding is managed.</w:t>
      </w:r>
    </w:p>
    <w:p w14:paraId="5357AE29" w14:textId="32ECAFE7" w:rsidR="00180705" w:rsidRDefault="00180705" w:rsidP="00D1364F">
      <w:r w:rsidRPr="00180705">
        <w:t xml:space="preserve">A plan </w:t>
      </w:r>
      <w:r>
        <w:t xml:space="preserve">variation </w:t>
      </w:r>
      <w:r w:rsidRPr="00180705">
        <w:t>is one type of plan change. A plan change could also be a plan</w:t>
      </w:r>
      <w:r>
        <w:t xml:space="preserve"> reassessment</w:t>
      </w:r>
      <w:r w:rsidR="002C22C1">
        <w:t xml:space="preserve">. This is </w:t>
      </w:r>
      <w:r w:rsidRPr="00180705">
        <w:t>when we</w:t>
      </w:r>
      <w:r w:rsidR="002C22C1">
        <w:t xml:space="preserve"> create a new plan when your </w:t>
      </w:r>
      <w:r w:rsidRPr="00180705">
        <w:t>current plan</w:t>
      </w:r>
      <w:r w:rsidR="002C22C1">
        <w:t xml:space="preserve"> </w:t>
      </w:r>
      <w:r w:rsidR="007604E7">
        <w:t>no longer</w:t>
      </w:r>
      <w:r w:rsidR="002C22C1">
        <w:t xml:space="preserve"> meet</w:t>
      </w:r>
      <w:r w:rsidR="007604E7">
        <w:t>s</w:t>
      </w:r>
      <w:r w:rsidR="002C22C1">
        <w:t xml:space="preserve"> your disability support needs</w:t>
      </w:r>
      <w:r w:rsidRPr="00180705">
        <w:t xml:space="preserve">. To learn about plan </w:t>
      </w:r>
      <w:r w:rsidR="00AF6C03">
        <w:t>reassessments</w:t>
      </w:r>
      <w:r w:rsidRPr="00180705">
        <w:t xml:space="preserve">, go to </w:t>
      </w:r>
      <w:hyperlink r:id="rId11" w:anchor="plan-reassessments" w:history="1">
        <w:r w:rsidRPr="00C7702E">
          <w:rPr>
            <w:rStyle w:val="Hyperlink"/>
          </w:rPr>
          <w:t xml:space="preserve">Our Guideline – Plan </w:t>
        </w:r>
        <w:r w:rsidR="00AF6C03" w:rsidRPr="00C7702E">
          <w:rPr>
            <w:rStyle w:val="Hyperlink"/>
          </w:rPr>
          <w:t>reassessments</w:t>
        </w:r>
      </w:hyperlink>
      <w:r w:rsidRPr="00C7702E">
        <w:t>.</w:t>
      </w:r>
    </w:p>
    <w:p w14:paraId="4A864260" w14:textId="5D0BDFC3" w:rsidR="00F84140" w:rsidRPr="008C06EF" w:rsidRDefault="00F84140" w:rsidP="00D1364F">
      <w:r w:rsidRPr="00F84140">
        <w:t xml:space="preserve">When we say ‘disability </w:t>
      </w:r>
      <w:r w:rsidRPr="00A051BF">
        <w:t xml:space="preserve">support needs’, we mean </w:t>
      </w:r>
      <w:r w:rsidR="00903BA5" w:rsidRPr="00A051BF">
        <w:t xml:space="preserve">the NDIS </w:t>
      </w:r>
      <w:r w:rsidRPr="00A051BF">
        <w:t xml:space="preserve">supports you need </w:t>
      </w:r>
      <w:r w:rsidR="00903BA5" w:rsidRPr="00A051BF">
        <w:t>that directly relate to your disability.</w:t>
      </w:r>
    </w:p>
    <w:p w14:paraId="2E3C115E" w14:textId="77777777" w:rsidR="00A818C3" w:rsidRDefault="000D0CF1" w:rsidP="00A818C3">
      <w:pPr>
        <w:pStyle w:val="Heading2"/>
      </w:pPr>
      <w:r>
        <w:t>What’s in this guidance</w:t>
      </w:r>
      <w:r w:rsidR="00A818C3">
        <w:t>?</w:t>
      </w:r>
    </w:p>
    <w:p w14:paraId="51730FF3" w14:textId="0844788A" w:rsidR="00A818C3" w:rsidRDefault="00C439E9" w:rsidP="00A818C3">
      <w:r>
        <w:t xml:space="preserve">This </w:t>
      </w:r>
      <w:r w:rsidR="00B64846">
        <w:t xml:space="preserve">guidance </w:t>
      </w:r>
      <w:r>
        <w:t>covers:</w:t>
      </w:r>
    </w:p>
    <w:p w14:paraId="29A32EC5" w14:textId="6D7B939A" w:rsidR="00104DAC" w:rsidRDefault="00104DAC" w:rsidP="008C0A7F">
      <w:pPr>
        <w:pStyle w:val="Bullet1"/>
      </w:pPr>
      <w:hyperlink w:anchor="_What_is_a" w:history="1">
        <w:r w:rsidRPr="00104DAC">
          <w:rPr>
            <w:rStyle w:val="Hyperlink"/>
          </w:rPr>
          <w:t>What is a plan variation?</w:t>
        </w:r>
      </w:hyperlink>
    </w:p>
    <w:p w14:paraId="700A08D2" w14:textId="468AC8D7" w:rsidR="004D5FAA" w:rsidRDefault="004D5FAA" w:rsidP="008C0A7F">
      <w:pPr>
        <w:pStyle w:val="Bullet1"/>
      </w:pPr>
      <w:hyperlink w:anchor="_When_can_we" w:history="1">
        <w:r w:rsidRPr="00791FBB">
          <w:rPr>
            <w:rStyle w:val="Hyperlink"/>
          </w:rPr>
          <w:t>When can we vary your plan</w:t>
        </w:r>
        <w:r w:rsidR="00791FBB" w:rsidRPr="00791FBB">
          <w:rPr>
            <w:rStyle w:val="Hyperlink"/>
          </w:rPr>
          <w:t>?</w:t>
        </w:r>
      </w:hyperlink>
    </w:p>
    <w:p w14:paraId="55F05996" w14:textId="554A2211" w:rsidR="004E0C49" w:rsidRDefault="004E0C49" w:rsidP="008C0A7F">
      <w:pPr>
        <w:pStyle w:val="Bullet1"/>
      </w:pPr>
      <w:hyperlink w:anchor="_How_do_we" w:history="1">
        <w:r w:rsidRPr="00791FBB">
          <w:rPr>
            <w:rStyle w:val="Hyperlink"/>
          </w:rPr>
          <w:t>How do we decide if you need a plan variation?</w:t>
        </w:r>
      </w:hyperlink>
    </w:p>
    <w:p w14:paraId="7C169C41" w14:textId="63DDDF00" w:rsidR="004E0C49" w:rsidRDefault="00232093" w:rsidP="008C0A7F">
      <w:pPr>
        <w:pStyle w:val="Bullet1"/>
      </w:pPr>
      <w:hyperlink w:anchor="_What_else_do" w:history="1">
        <w:r w:rsidRPr="00791FBB">
          <w:rPr>
            <w:rStyle w:val="Hyperlink"/>
          </w:rPr>
          <w:t>What else do we think about</w:t>
        </w:r>
        <w:r w:rsidR="00F35B01" w:rsidRPr="00791FBB">
          <w:rPr>
            <w:rStyle w:val="Hyperlink"/>
          </w:rPr>
          <w:t>?</w:t>
        </w:r>
      </w:hyperlink>
    </w:p>
    <w:p w14:paraId="0F579AA2" w14:textId="6E93E010" w:rsidR="00F35B01" w:rsidRDefault="00F35B01" w:rsidP="008C0A7F">
      <w:pPr>
        <w:pStyle w:val="Bullet1"/>
      </w:pPr>
      <w:hyperlink w:anchor="_How_to_ask" w:history="1">
        <w:r w:rsidRPr="00791FBB">
          <w:rPr>
            <w:rStyle w:val="Hyperlink"/>
          </w:rPr>
          <w:t>How to ask for a plan variation</w:t>
        </w:r>
      </w:hyperlink>
    </w:p>
    <w:p w14:paraId="253DE017" w14:textId="6B994BAF" w:rsidR="00F35B01" w:rsidRDefault="00357490" w:rsidP="008C0A7F">
      <w:pPr>
        <w:pStyle w:val="Bullet1"/>
      </w:pPr>
      <w:hyperlink w:anchor="_Evidence_we_need" w:history="1">
        <w:r>
          <w:rPr>
            <w:rStyle w:val="Hyperlink"/>
          </w:rPr>
          <w:t>Information you can give us to support your plan variation request</w:t>
        </w:r>
      </w:hyperlink>
    </w:p>
    <w:p w14:paraId="6ED0AC97" w14:textId="051024BF" w:rsidR="00F35B01" w:rsidRDefault="00DD4FCD" w:rsidP="008C0A7F">
      <w:pPr>
        <w:pStyle w:val="Bullet1"/>
      </w:pPr>
      <w:hyperlink w:anchor="_What_happens_during" w:history="1">
        <w:r w:rsidRPr="00791FBB">
          <w:rPr>
            <w:rStyle w:val="Hyperlink"/>
          </w:rPr>
          <w:t>What happens during a plan variation?</w:t>
        </w:r>
      </w:hyperlink>
    </w:p>
    <w:p w14:paraId="19EE59B9" w14:textId="6C15EF80" w:rsidR="00DD4FCD" w:rsidRDefault="00DD4FCD" w:rsidP="008C0A7F">
      <w:pPr>
        <w:pStyle w:val="Bullet1"/>
      </w:pPr>
      <w:hyperlink w:anchor="_What_happens_during" w:history="1">
        <w:r w:rsidRPr="00791FBB">
          <w:rPr>
            <w:rStyle w:val="Hyperlink"/>
          </w:rPr>
          <w:t>What happens after a plan variation?</w:t>
        </w:r>
      </w:hyperlink>
    </w:p>
    <w:p w14:paraId="01ABFFD7" w14:textId="63BEE89E" w:rsidR="00104DAC" w:rsidRDefault="00DD4FCD" w:rsidP="008C0A7F">
      <w:pPr>
        <w:pStyle w:val="Bullet1"/>
      </w:pPr>
      <w:hyperlink w:anchor="_What_if_you" w:history="1">
        <w:r w:rsidRPr="00791FBB">
          <w:rPr>
            <w:rStyle w:val="Hyperlink"/>
          </w:rPr>
          <w:t>What if you don’t agree with our decision?</w:t>
        </w:r>
      </w:hyperlink>
    </w:p>
    <w:p w14:paraId="63841F8B" w14:textId="77777777" w:rsidR="00741BA8" w:rsidRDefault="00741BA8">
      <w:r>
        <w:t>You may also be interested in:</w:t>
      </w:r>
    </w:p>
    <w:p w14:paraId="7C6EB27E" w14:textId="1640B48E" w:rsidR="00DA146C" w:rsidRPr="004562BC" w:rsidRDefault="00DA146C">
      <w:pPr>
        <w:pStyle w:val="Bullet1"/>
      </w:pPr>
      <w:hyperlink r:id="rId12" w:anchor="plan-reassessments" w:history="1">
        <w:r w:rsidRPr="004562BC">
          <w:rPr>
            <w:rStyle w:val="Hyperlink"/>
          </w:rPr>
          <w:t>Plan reassessments</w:t>
        </w:r>
      </w:hyperlink>
    </w:p>
    <w:p w14:paraId="79DE5646" w14:textId="4009501E" w:rsidR="0032344B" w:rsidRPr="00CB49F0" w:rsidRDefault="0032344B" w:rsidP="008C06EF">
      <w:pPr>
        <w:pStyle w:val="Bullet1"/>
      </w:pPr>
      <w:hyperlink r:id="rId13" w:anchor="reviewing-a-decision" w:history="1">
        <w:r w:rsidRPr="00CB49F0">
          <w:rPr>
            <w:rStyle w:val="Hyperlink"/>
          </w:rPr>
          <w:t>Reviewing our decisions</w:t>
        </w:r>
      </w:hyperlink>
    </w:p>
    <w:p w14:paraId="61A0AFDE" w14:textId="5BEE1808" w:rsidR="0032344B" w:rsidRPr="00CB49F0" w:rsidRDefault="0032344B" w:rsidP="008C06EF">
      <w:pPr>
        <w:pStyle w:val="Bullet1"/>
      </w:pPr>
      <w:hyperlink r:id="rId14" w:anchor="your-plan" w:history="1">
        <w:r w:rsidRPr="00CB49F0">
          <w:rPr>
            <w:rStyle w:val="Hyperlink"/>
          </w:rPr>
          <w:t>Creating your plan</w:t>
        </w:r>
      </w:hyperlink>
    </w:p>
    <w:p w14:paraId="6C87BBFA" w14:textId="76D46EF5" w:rsidR="0032344B" w:rsidRPr="00CB49F0" w:rsidRDefault="0032344B" w:rsidP="008C06EF">
      <w:pPr>
        <w:pStyle w:val="Bullet1"/>
      </w:pPr>
      <w:hyperlink r:id="rId15" w:anchor="reasonable-and-necessary" w:history="1">
        <w:r w:rsidRPr="00CB49F0">
          <w:rPr>
            <w:rStyle w:val="Hyperlink"/>
          </w:rPr>
          <w:t>Reasonable and necessary supports</w:t>
        </w:r>
      </w:hyperlink>
    </w:p>
    <w:p w14:paraId="2E4347FA" w14:textId="66A180E9" w:rsidR="0032344B" w:rsidRPr="00CB49F0" w:rsidRDefault="0032344B" w:rsidP="008C06EF">
      <w:pPr>
        <w:pStyle w:val="Bullet1"/>
        <w:rPr>
          <w:rStyle w:val="Hyperlink"/>
          <w:color w:val="auto"/>
          <w:u w:val="none"/>
        </w:rPr>
      </w:pPr>
      <w:hyperlink r:id="rId16" w:anchor="your-plan" w:history="1">
        <w:r w:rsidRPr="00CB49F0">
          <w:rPr>
            <w:rStyle w:val="Hyperlink"/>
          </w:rPr>
          <w:t>Your plan</w:t>
        </w:r>
      </w:hyperlink>
    </w:p>
    <w:p w14:paraId="252D29B8" w14:textId="321B126F" w:rsidR="000B3B2A" w:rsidRDefault="0032344B" w:rsidP="00CC1D7F">
      <w:pPr>
        <w:pStyle w:val="Bullet1"/>
      </w:pPr>
      <w:hyperlink r:id="rId17" w:anchor="how-ndis-supports-work" w:history="1">
        <w:r w:rsidRPr="00CB49F0">
          <w:rPr>
            <w:rStyle w:val="Hyperlink"/>
          </w:rPr>
          <w:t>What principles do we follow to create your plan?</w:t>
        </w:r>
      </w:hyperlink>
    </w:p>
    <w:p w14:paraId="09AC1D83" w14:textId="2C9A86B2" w:rsidR="00A818C3" w:rsidRDefault="00A818C3" w:rsidP="00A818C3">
      <w:pPr>
        <w:pStyle w:val="Heading2"/>
      </w:pPr>
      <w:bookmarkStart w:id="0" w:name="_What_do_we"/>
      <w:bookmarkStart w:id="1" w:name="_What_is_a"/>
      <w:bookmarkEnd w:id="0"/>
      <w:bookmarkEnd w:id="1"/>
      <w:r>
        <w:lastRenderedPageBreak/>
        <w:t xml:space="preserve">What </w:t>
      </w:r>
      <w:r w:rsidR="00F71012">
        <w:t>is a plan variation</w:t>
      </w:r>
      <w:r>
        <w:t>?</w:t>
      </w:r>
    </w:p>
    <w:p w14:paraId="4AAB7D7A" w14:textId="614316CD" w:rsidR="003765E8" w:rsidRDefault="007D775E" w:rsidP="007D775E">
      <w:r w:rsidRPr="007D775E">
        <w:t>A plan variation is whe</w:t>
      </w:r>
      <w:r w:rsidR="00D87379">
        <w:t>n</w:t>
      </w:r>
      <w:r w:rsidRPr="007D775E">
        <w:t xml:space="preserve"> we make changes to your current plan. </w:t>
      </w:r>
      <w:r w:rsidR="008B5B8B">
        <w:t>There are some c</w:t>
      </w:r>
      <w:r w:rsidRPr="007D775E">
        <w:t xml:space="preserve">hanges </w:t>
      </w:r>
      <w:r w:rsidR="008B5B8B">
        <w:t xml:space="preserve">we can make </w:t>
      </w:r>
      <w:r w:rsidRPr="007D775E">
        <w:t xml:space="preserve">to your current plan without doing a plan reassessment. </w:t>
      </w:r>
      <w:r w:rsidR="00B856B2">
        <w:t>T</w:t>
      </w:r>
      <w:r w:rsidRPr="007D775E">
        <w:t>he laws for the NDIS tell us what these are.</w:t>
      </w:r>
      <w:r w:rsidR="003765E8" w:rsidRPr="007D775E">
        <w:rPr>
          <w:vertAlign w:val="superscript"/>
        </w:rPr>
        <w:endnoteReference w:id="2"/>
      </w:r>
      <w:r w:rsidR="003765E8" w:rsidRPr="007D775E">
        <w:t xml:space="preserve"> If we decide to </w:t>
      </w:r>
      <w:r w:rsidR="003765E8">
        <w:t>do a plan variation</w:t>
      </w:r>
      <w:r w:rsidR="003765E8" w:rsidRPr="007D775E">
        <w:t xml:space="preserve">, we’ll prepare </w:t>
      </w:r>
      <w:r w:rsidR="003765E8">
        <w:t>your</w:t>
      </w:r>
      <w:r w:rsidR="003765E8" w:rsidRPr="007D775E">
        <w:t xml:space="preserve"> varied plan with you.</w:t>
      </w:r>
      <w:r w:rsidR="003765E8" w:rsidRPr="007D775E">
        <w:rPr>
          <w:vertAlign w:val="superscript"/>
        </w:rPr>
        <w:endnoteReference w:id="3"/>
      </w:r>
    </w:p>
    <w:p w14:paraId="1F62272B" w14:textId="7F5E6165" w:rsidR="003765E8" w:rsidRPr="000C05DD" w:rsidRDefault="003765E8" w:rsidP="00832CC5">
      <w:r w:rsidRPr="007D775E">
        <w:t>I</w:t>
      </w:r>
      <w:r w:rsidRPr="007D775E">
        <w:rPr>
          <w:rFonts w:cs="Arial"/>
        </w:rPr>
        <w:t xml:space="preserve">f </w:t>
      </w:r>
      <w:r>
        <w:rPr>
          <w:rFonts w:cs="Arial"/>
        </w:rPr>
        <w:t>your</w:t>
      </w:r>
      <w:r w:rsidRPr="007D775E">
        <w:rPr>
          <w:rFonts w:cs="Arial"/>
        </w:rPr>
        <w:t xml:space="preserve"> plan variation is </w:t>
      </w:r>
      <w:r>
        <w:rPr>
          <w:rFonts w:cs="Arial"/>
        </w:rPr>
        <w:t>to change the</w:t>
      </w:r>
      <w:r w:rsidRPr="007D775E">
        <w:rPr>
          <w:rFonts w:cs="Arial"/>
        </w:rPr>
        <w:t xml:space="preserve"> funding in your plan, the </w:t>
      </w:r>
      <w:r w:rsidRPr="007D775E">
        <w:t xml:space="preserve">varied plan must still meet the </w:t>
      </w:r>
      <w:r w:rsidRPr="008C06EF">
        <w:t>NDIS funding criteria</w:t>
      </w:r>
      <w:r>
        <w:t>.</w:t>
      </w:r>
      <w:r w:rsidRPr="007D775E">
        <w:rPr>
          <w:vertAlign w:val="superscript"/>
        </w:rPr>
        <w:endnoteReference w:id="4"/>
      </w:r>
      <w:r>
        <w:t xml:space="preserve"> </w:t>
      </w:r>
      <w:r w:rsidRPr="00832CC5">
        <w:t>Learn more about the NDIS funding criteria in</w:t>
      </w:r>
      <w:r w:rsidR="00FE30DD">
        <w:t xml:space="preserve"> </w:t>
      </w:r>
      <w:hyperlink r:id="rId18" w:tooltip="Original URL: https://ndis.gov.au/our-guidelines#reasonable-and-necessary. Click or tap if you trust this link." w:history="1">
        <w:r w:rsidRPr="00832CC5">
          <w:rPr>
            <w:rStyle w:val="Hyperlink"/>
          </w:rPr>
          <w:t>Our Guideline – Reasonable and necessary supports</w:t>
        </w:r>
      </w:hyperlink>
      <w:r w:rsidRPr="00832CC5">
        <w:t>.</w:t>
      </w:r>
    </w:p>
    <w:p w14:paraId="78BDFF2B" w14:textId="0F7D927B" w:rsidR="003765E8" w:rsidRDefault="003765E8" w:rsidP="0025627E">
      <w:pPr>
        <w:pStyle w:val="Heading2"/>
      </w:pPr>
      <w:bookmarkStart w:id="2" w:name="_When_can_we"/>
      <w:bookmarkEnd w:id="2"/>
      <w:r>
        <w:t>When can we vary your plan?</w:t>
      </w:r>
    </w:p>
    <w:p w14:paraId="5C3F0A7C" w14:textId="5D880D99" w:rsidR="003765E8" w:rsidRDefault="003765E8" w:rsidP="007D775E">
      <w:r w:rsidRPr="00B76AA2">
        <w:t xml:space="preserve">There are certain situations when we can vary your plan. NDIS laws tell us what these situations are. This </w:t>
      </w:r>
      <w:r>
        <w:t>guidance</w:t>
      </w:r>
      <w:r w:rsidRPr="00B76AA2">
        <w:t xml:space="preserve"> describes the situations where we can vary your plan, and the things we need to consider when making our decision.</w:t>
      </w:r>
    </w:p>
    <w:p w14:paraId="67F55661" w14:textId="77777777" w:rsidR="003765E8" w:rsidRDefault="003765E8" w:rsidP="00852953">
      <w:r>
        <w:t>We can decide to vary your plan if:</w:t>
      </w:r>
    </w:p>
    <w:p w14:paraId="49FFA31A" w14:textId="5B40EEBC" w:rsidR="003765E8" w:rsidRPr="0095433B" w:rsidRDefault="003765E8" w:rsidP="004562BC">
      <w:pPr>
        <w:pStyle w:val="Bullet1"/>
      </w:pPr>
      <w:r w:rsidRPr="008C06EF">
        <w:t>y</w:t>
      </w:r>
      <w:r w:rsidRPr="0095433B">
        <w:t>ou</w:t>
      </w:r>
      <w:r w:rsidRPr="008C06EF">
        <w:t xml:space="preserve"> ask us for a plan variation</w:t>
      </w:r>
    </w:p>
    <w:p w14:paraId="09876662" w14:textId="737E545B" w:rsidR="003765E8" w:rsidRDefault="003765E8" w:rsidP="004562BC">
      <w:pPr>
        <w:pStyle w:val="Bullet1"/>
      </w:pPr>
      <w:r>
        <w:t xml:space="preserve">we think a plan variation is needed. When we decide to vary </w:t>
      </w:r>
      <w:r w:rsidRPr="008F22D2">
        <w:t xml:space="preserve">your plan, we call this a </w:t>
      </w:r>
      <w:r w:rsidRPr="00423F64">
        <w:rPr>
          <w:rFonts w:cs="Arial"/>
          <w:b/>
        </w:rPr>
        <w:t>CEO-initiated plan variation</w:t>
      </w:r>
      <w:r w:rsidRPr="008F22D2">
        <w:t>.</w:t>
      </w:r>
    </w:p>
    <w:p w14:paraId="6F20EA71" w14:textId="06F5A18E" w:rsidR="003765E8" w:rsidRDefault="003765E8" w:rsidP="008C06EF">
      <w:r>
        <w:t>When you ask for a plan variation, the changes we make to your plan</w:t>
      </w:r>
      <w:r w:rsidRPr="008F22D2">
        <w:t xml:space="preserve"> may be different to what you ask</w:t>
      </w:r>
      <w:r>
        <w:t>ed</w:t>
      </w:r>
      <w:r w:rsidRPr="008F22D2">
        <w:t xml:space="preserve"> for. We’ll talk to you about this when we’re making changes to your plan.</w:t>
      </w:r>
    </w:p>
    <w:p w14:paraId="22625273" w14:textId="6AB7C597" w:rsidR="003765E8" w:rsidRPr="007D775E" w:rsidRDefault="003765E8" w:rsidP="008C06EF">
      <w:r>
        <w:t>Y</w:t>
      </w:r>
      <w:r w:rsidRPr="00137249">
        <w:t>ou may</w:t>
      </w:r>
      <w:r w:rsidRPr="00E46700">
        <w:t xml:space="preserve"> need to give us evidence to support your </w:t>
      </w:r>
      <w:r>
        <w:t xml:space="preserve">plan variation </w:t>
      </w:r>
      <w:r w:rsidRPr="00E46700">
        <w:t>request.</w:t>
      </w:r>
      <w:r w:rsidRPr="00137249">
        <w:t xml:space="preserve"> Learn</w:t>
      </w:r>
      <w:r w:rsidRPr="00636F76">
        <w:t xml:space="preserve"> </w:t>
      </w:r>
      <w:r>
        <w:t xml:space="preserve">more </w:t>
      </w:r>
      <w:r w:rsidRPr="00636F76">
        <w:t>about the</w:t>
      </w:r>
      <w:r>
        <w:t xml:space="preserve"> </w:t>
      </w:r>
      <w:hyperlink w:anchor="_Evidence_we_need" w:history="1">
        <w:r>
          <w:rPr>
            <w:rStyle w:val="Hyperlink"/>
          </w:rPr>
          <w:t>information you can give us to support your plan variation request</w:t>
        </w:r>
      </w:hyperlink>
      <w:r>
        <w:t>.</w:t>
      </w:r>
    </w:p>
    <w:p w14:paraId="42056785" w14:textId="272418CF" w:rsidR="003765E8" w:rsidRDefault="003765E8" w:rsidP="00481B51">
      <w:r w:rsidRPr="00D358EB">
        <w:t xml:space="preserve">Sometimes, we may decide to do a CEO-initiated plan </w:t>
      </w:r>
      <w:r>
        <w:t>variation</w:t>
      </w:r>
      <w:r w:rsidRPr="00D358EB">
        <w:t xml:space="preserve">. We’ll talk to you about why you need a plan </w:t>
      </w:r>
      <w:r>
        <w:t>variation</w:t>
      </w:r>
      <w:r w:rsidRPr="00D358EB">
        <w:t xml:space="preserve"> and work with you to </w:t>
      </w:r>
      <w:r>
        <w:t>vary</w:t>
      </w:r>
      <w:r w:rsidRPr="00D358EB">
        <w:t xml:space="preserve"> your plan. We might decide to </w:t>
      </w:r>
      <w:r>
        <w:t xml:space="preserve">vary </w:t>
      </w:r>
      <w:r w:rsidRPr="00D358EB">
        <w:t>your plan:</w:t>
      </w:r>
    </w:p>
    <w:p w14:paraId="402468D8" w14:textId="34873F8A" w:rsidR="003765E8" w:rsidRPr="004562BC" w:rsidRDefault="003765E8" w:rsidP="004562BC">
      <w:pPr>
        <w:pStyle w:val="Bullet1"/>
      </w:pPr>
      <w:r w:rsidRPr="004562BC">
        <w:t>if we think there’s a risk to your safety</w:t>
      </w:r>
    </w:p>
    <w:p w14:paraId="4FD703D4" w14:textId="439D6BDF" w:rsidR="003765E8" w:rsidRPr="004562BC" w:rsidRDefault="003765E8" w:rsidP="004562BC">
      <w:pPr>
        <w:pStyle w:val="Bullet1"/>
      </w:pPr>
      <w:r w:rsidRPr="004562BC">
        <w:t>if we think you’re at risk of financial harm</w:t>
      </w:r>
    </w:p>
    <w:p w14:paraId="06BAC24C" w14:textId="77777777" w:rsidR="003765E8" w:rsidRPr="004562BC" w:rsidRDefault="003765E8" w:rsidP="004562BC">
      <w:pPr>
        <w:pStyle w:val="Bullet1"/>
      </w:pPr>
      <w:r w:rsidRPr="004562BC">
        <w:t>to make sure you can still access your NDIS supports</w:t>
      </w:r>
    </w:p>
    <w:p w14:paraId="45BC8EC3" w14:textId="4C6081F5" w:rsidR="003765E8" w:rsidRPr="004562BC" w:rsidRDefault="003765E8" w:rsidP="004562BC">
      <w:pPr>
        <w:pStyle w:val="Bullet1"/>
      </w:pPr>
      <w:r w:rsidRPr="004562BC">
        <w:t>to help you spend in line with your plan</w:t>
      </w:r>
    </w:p>
    <w:p w14:paraId="0EEF88B8" w14:textId="546D1173" w:rsidR="003765E8" w:rsidRPr="004562BC" w:rsidRDefault="003765E8" w:rsidP="004562BC">
      <w:pPr>
        <w:pStyle w:val="Bullet1"/>
      </w:pPr>
      <w:r w:rsidRPr="004562BC">
        <w:t>if you want to change your plan statement of goals and aspirations.</w:t>
      </w:r>
    </w:p>
    <w:p w14:paraId="179E52D9" w14:textId="2C4B82F4" w:rsidR="003765E8" w:rsidRDefault="003765E8" w:rsidP="002C6D10">
      <w:r w:rsidRPr="00512CB9">
        <w:t>We may decide to do a plan variation if we know your plan isn’t working for you.</w:t>
      </w:r>
    </w:p>
    <w:p w14:paraId="64588D57" w14:textId="1FD20646" w:rsidR="003765E8" w:rsidRDefault="003765E8" w:rsidP="002C6D10">
      <w:r w:rsidRPr="00512CB9">
        <w:t>For example, you may not have the right NDIS supports you need, or you may not be using your NDIS supports.</w:t>
      </w:r>
    </w:p>
    <w:p w14:paraId="602357DF" w14:textId="1E1D47CF" w:rsidR="003765E8" w:rsidRPr="00512CB9" w:rsidRDefault="003765E8" w:rsidP="002C6D10">
      <w:r w:rsidRPr="00512CB9">
        <w:lastRenderedPageBreak/>
        <w:t>This information might come from:</w:t>
      </w:r>
    </w:p>
    <w:p w14:paraId="46EF010B" w14:textId="77777777" w:rsidR="003765E8" w:rsidRPr="00512CB9" w:rsidRDefault="003765E8" w:rsidP="004562BC">
      <w:pPr>
        <w:pStyle w:val="Bullet1"/>
        <w:rPr>
          <w:b/>
          <w:bCs/>
        </w:rPr>
      </w:pPr>
      <w:r w:rsidRPr="00512CB9">
        <w:t>you or someone else in your life</w:t>
      </w:r>
    </w:p>
    <w:p w14:paraId="5A07E693" w14:textId="77777777" w:rsidR="003765E8" w:rsidRPr="00512CB9" w:rsidRDefault="003765E8" w:rsidP="004562BC">
      <w:pPr>
        <w:pStyle w:val="Bullet1"/>
      </w:pPr>
      <w:r w:rsidRPr="00512CB9">
        <w:t>your local area coordinator, early childhood partner, or support coordinator</w:t>
      </w:r>
    </w:p>
    <w:p w14:paraId="775E2D2C" w14:textId="56836A2C" w:rsidR="003765E8" w:rsidRDefault="003765E8" w:rsidP="004562BC">
      <w:pPr>
        <w:pStyle w:val="Bullet1"/>
      </w:pPr>
      <w:r w:rsidRPr="00512CB9">
        <w:t>our system</w:t>
      </w:r>
      <w:r>
        <w:t>,</w:t>
      </w:r>
      <w:r w:rsidRPr="00512CB9">
        <w:t xml:space="preserve"> that shows how you’re using the funding in your plan.</w:t>
      </w:r>
    </w:p>
    <w:p w14:paraId="7EAA8E31" w14:textId="5C18E5E8" w:rsidR="003765E8" w:rsidRDefault="003765E8">
      <w:r w:rsidRPr="00143415">
        <w:t>If we think you need a plan</w:t>
      </w:r>
      <w:r>
        <w:t xml:space="preserve"> variation</w:t>
      </w:r>
      <w:r w:rsidRPr="00143415">
        <w:t xml:space="preserve">, we’ll </w:t>
      </w:r>
      <w:r>
        <w:t>talk to you and</w:t>
      </w:r>
      <w:r w:rsidRPr="00143415">
        <w:t xml:space="preserve"> explain why </w:t>
      </w:r>
      <w:r>
        <w:t>we need to make changes to your plan.</w:t>
      </w:r>
      <w:r w:rsidRPr="00143415">
        <w:rPr>
          <w:rFonts w:cs="Arial"/>
          <w:shd w:val="clear" w:color="auto" w:fill="FFFFFF"/>
          <w:vertAlign w:val="superscript"/>
        </w:rPr>
        <w:endnoteReference w:id="5"/>
      </w:r>
      <w:r>
        <w:rPr>
          <w:rFonts w:cs="Arial"/>
          <w:shd w:val="clear" w:color="auto" w:fill="FFFFFF"/>
        </w:rPr>
        <w:t xml:space="preserve"> </w:t>
      </w:r>
      <w:r w:rsidRPr="00143415">
        <w:t>We’ll also make sure you understand what this means for you and what happens next.</w:t>
      </w:r>
    </w:p>
    <w:p w14:paraId="1006C534" w14:textId="4B8E5AD7" w:rsidR="003765E8" w:rsidRPr="00A051BF" w:rsidRDefault="003765E8" w:rsidP="008C06EF">
      <w:pPr>
        <w:pStyle w:val="Heading4"/>
      </w:pPr>
      <w:r w:rsidRPr="00A051BF">
        <w:t>Spending in line with your plan</w:t>
      </w:r>
    </w:p>
    <w:p w14:paraId="29EC601A" w14:textId="540390B3" w:rsidR="003765E8" w:rsidRDefault="003765E8" w:rsidP="00DF359B">
      <w:r w:rsidRPr="00A051BF">
        <w:t>We can only vary your plan to add more funding in certain situations. We can’t vary your plan because you spent your funding before the end of your funding period and your support needs haven’t changed.</w:t>
      </w:r>
    </w:p>
    <w:p w14:paraId="5F60D569" w14:textId="16903BF1" w:rsidR="003765E8" w:rsidRDefault="003765E8" w:rsidP="00DF359B">
      <w:r>
        <w:t xml:space="preserve">It’s important you stay within the funding amounts in your plan, including any funding periods or funding components. </w:t>
      </w:r>
      <w:r w:rsidRPr="00D4259C">
        <w:t xml:space="preserve">Staying within your plan funding helps you manage your supports and </w:t>
      </w:r>
      <w:r>
        <w:t>continue to pay for the supports you need for the full length of your plan.</w:t>
      </w:r>
    </w:p>
    <w:p w14:paraId="6C2F855B" w14:textId="3ED07D39" w:rsidR="003765E8" w:rsidRPr="00D4259C" w:rsidRDefault="003765E8" w:rsidP="00DF359B">
      <w:r w:rsidRPr="00D4259C">
        <w:t>Usually, we’re not allowed to pay for supports outside of your plan if you use up your funding before the end of your funding period.</w:t>
      </w:r>
    </w:p>
    <w:p w14:paraId="291D6406" w14:textId="73BCD41F" w:rsidR="003765E8" w:rsidRPr="00D4259C" w:rsidRDefault="003765E8" w:rsidP="00DF359B">
      <w:r w:rsidRPr="00D4259C">
        <w:t>Under the laws for the NDIS, there are some very limited circumstances when we may pay for supports outside of your plan.</w:t>
      </w:r>
      <w:r>
        <w:t xml:space="preserve"> </w:t>
      </w:r>
      <w:r w:rsidRPr="00D4259C">
        <w:t>This might happen</w:t>
      </w:r>
      <w:r>
        <w:t xml:space="preserve"> if</w:t>
      </w:r>
      <w:r w:rsidRPr="00D4259C">
        <w:t>:</w:t>
      </w:r>
    </w:p>
    <w:p w14:paraId="6792F9F1" w14:textId="77777777" w:rsidR="003765E8" w:rsidRPr="00D4259C" w:rsidRDefault="003765E8" w:rsidP="0058212C">
      <w:pPr>
        <w:pStyle w:val="Bullet1"/>
      </w:pPr>
      <w:r w:rsidRPr="00D4259C">
        <w:t>there’s a serious risk to your life, health or safety</w:t>
      </w:r>
    </w:p>
    <w:p w14:paraId="0C8B827F" w14:textId="77777777" w:rsidR="003765E8" w:rsidRPr="00D4259C" w:rsidRDefault="003765E8" w:rsidP="0058212C">
      <w:pPr>
        <w:pStyle w:val="Bullet1"/>
      </w:pPr>
      <w:r w:rsidRPr="00D4259C">
        <w:t>you couldn’t ask for a plan change because of your disability</w:t>
      </w:r>
    </w:p>
    <w:p w14:paraId="5F1A03D9" w14:textId="77777777" w:rsidR="003765E8" w:rsidRPr="00D4259C" w:rsidRDefault="003765E8" w:rsidP="0058212C">
      <w:pPr>
        <w:pStyle w:val="Bullet1"/>
      </w:pPr>
      <w:r w:rsidRPr="00D4259C">
        <w:t>your plan funding was misused due to fraud.</w:t>
      </w:r>
    </w:p>
    <w:p w14:paraId="04128124" w14:textId="77777777" w:rsidR="003765E8" w:rsidRPr="00D4259C" w:rsidRDefault="003765E8" w:rsidP="00DF359B">
      <w:r w:rsidRPr="00D4259C">
        <w:t>We’ll generally only consider paying for essential supports you rely on every day, like personal care, disability-related health supports or behaviour supports.</w:t>
      </w:r>
    </w:p>
    <w:p w14:paraId="54F0E55E" w14:textId="77777777" w:rsidR="003765E8" w:rsidRDefault="003765E8" w:rsidP="00DF359B">
      <w:r w:rsidRPr="00D4259C">
        <w:t>Learn more about what to do if you spend your funding before the end of the funding period</w:t>
      </w:r>
      <w:r w:rsidRPr="00D4259C">
        <w:rPr>
          <w:b/>
          <w:bCs/>
        </w:rPr>
        <w:t xml:space="preserve"> </w:t>
      </w:r>
      <w:r w:rsidRPr="00D4259C">
        <w:t xml:space="preserve">in </w:t>
      </w:r>
      <w:hyperlink r:id="rId19" w:anchor="your-plan" w:history="1">
        <w:r w:rsidRPr="00D4259C">
          <w:rPr>
            <w:color w:val="0000FF" w:themeColor="hyperlink"/>
            <w:u w:val="single"/>
          </w:rPr>
          <w:t>Our Guideline – Your Plan</w:t>
        </w:r>
      </w:hyperlink>
      <w:r w:rsidRPr="00D4259C">
        <w:t>.</w:t>
      </w:r>
    </w:p>
    <w:p w14:paraId="2E7DB833" w14:textId="77777777" w:rsidR="003765E8" w:rsidRDefault="003765E8" w:rsidP="008C06EF">
      <w:pPr>
        <w:pStyle w:val="Heading2"/>
        <w:keepNext/>
      </w:pPr>
      <w:bookmarkStart w:id="3" w:name="_How_do_we"/>
      <w:bookmarkEnd w:id="3"/>
      <w:r>
        <w:t>How do we decide if you need a plan variation?</w:t>
      </w:r>
    </w:p>
    <w:p w14:paraId="281046B5" w14:textId="301CAB3C" w:rsidR="003765E8" w:rsidRDefault="003765E8" w:rsidP="002E458D">
      <w:r w:rsidRPr="007B1663">
        <w:t xml:space="preserve">When we </w:t>
      </w:r>
      <w:r>
        <w:t>vary your plan</w:t>
      </w:r>
      <w:r w:rsidRPr="007B1663">
        <w:t>, we’ll work with you to understand how your situation has changed</w:t>
      </w:r>
      <w:r>
        <w:t>.</w:t>
      </w:r>
      <w:r w:rsidRPr="00FD1D7C">
        <w:t xml:space="preserve"> We </w:t>
      </w:r>
      <w:r>
        <w:t>look at</w:t>
      </w:r>
      <w:r w:rsidRPr="00FD1D7C">
        <w:t xml:space="preserve"> the information you</w:t>
      </w:r>
      <w:r>
        <w:t>’ve given us</w:t>
      </w:r>
      <w:r w:rsidRPr="00FD1D7C">
        <w:t xml:space="preserve"> </w:t>
      </w:r>
      <w:r>
        <w:t xml:space="preserve">to </w:t>
      </w:r>
      <w:proofErr w:type="gramStart"/>
      <w:r>
        <w:t>make a decision</w:t>
      </w:r>
      <w:proofErr w:type="gramEnd"/>
      <w:r>
        <w:t xml:space="preserve"> about varying your plan.</w:t>
      </w:r>
    </w:p>
    <w:p w14:paraId="137560DA" w14:textId="2566CE9B" w:rsidR="003765E8" w:rsidRPr="00FE2304" w:rsidRDefault="003765E8" w:rsidP="002E458D">
      <w:r>
        <w:t xml:space="preserve">We can </w:t>
      </w:r>
      <w:r w:rsidRPr="00FE2304">
        <w:t>decide</w:t>
      </w:r>
      <w:r>
        <w:t xml:space="preserve"> to</w:t>
      </w:r>
      <w:r w:rsidRPr="00FE2304">
        <w:t>:</w:t>
      </w:r>
    </w:p>
    <w:p w14:paraId="19114F88" w14:textId="77777777" w:rsidR="003765E8" w:rsidRPr="00FE2304" w:rsidRDefault="003765E8" w:rsidP="0058212C">
      <w:pPr>
        <w:pStyle w:val="Bullet1"/>
      </w:pPr>
      <w:r w:rsidRPr="00FE2304">
        <w:t>vary your plan</w:t>
      </w:r>
      <w:r w:rsidRPr="00FE2304">
        <w:rPr>
          <w:vertAlign w:val="superscript"/>
        </w:rPr>
        <w:endnoteReference w:id="6"/>
      </w:r>
    </w:p>
    <w:p w14:paraId="4824E10F" w14:textId="77777777" w:rsidR="003765E8" w:rsidRPr="00FE2304" w:rsidRDefault="003765E8" w:rsidP="0058212C">
      <w:pPr>
        <w:pStyle w:val="Bullet1"/>
      </w:pPr>
      <w:r w:rsidRPr="00FE2304">
        <w:t>not vary your plan</w:t>
      </w:r>
      <w:r w:rsidRPr="00FE2304">
        <w:rPr>
          <w:vertAlign w:val="superscript"/>
        </w:rPr>
        <w:endnoteReference w:id="7"/>
      </w:r>
    </w:p>
    <w:p w14:paraId="49DACF52" w14:textId="77777777" w:rsidR="003765E8" w:rsidRPr="00FE2304" w:rsidRDefault="003765E8" w:rsidP="0058212C">
      <w:pPr>
        <w:pStyle w:val="Bullet1"/>
      </w:pPr>
      <w:r w:rsidRPr="00FE2304">
        <w:lastRenderedPageBreak/>
        <w:t>let you know we need more time to make our decision.</w:t>
      </w:r>
      <w:r w:rsidRPr="00FE2304">
        <w:rPr>
          <w:vertAlign w:val="superscript"/>
        </w:rPr>
        <w:endnoteReference w:id="8"/>
      </w:r>
    </w:p>
    <w:p w14:paraId="6A505294" w14:textId="4CF47C7E" w:rsidR="003765E8" w:rsidRPr="00FE2304" w:rsidRDefault="003765E8" w:rsidP="002E458D">
      <w:pPr>
        <w:rPr>
          <w:bCs/>
          <w:iCs/>
          <w:color w:val="000000" w:themeColor="text1"/>
        </w:rPr>
      </w:pPr>
      <w:r w:rsidRPr="00D4395C">
        <w:t xml:space="preserve">We </w:t>
      </w:r>
      <w:r>
        <w:t>need to</w:t>
      </w:r>
      <w:r w:rsidRPr="00D4395C">
        <w:t xml:space="preserve"> make our decision about your request for a plan variation within </w:t>
      </w:r>
      <w:r w:rsidRPr="00D4395C">
        <w:rPr>
          <w:b/>
          <w:iCs/>
          <w:color w:val="000000" w:themeColor="text1"/>
        </w:rPr>
        <w:t xml:space="preserve">21 days </w:t>
      </w:r>
      <w:r w:rsidRPr="00D4395C">
        <w:rPr>
          <w:iCs/>
          <w:color w:val="000000" w:themeColor="text1"/>
        </w:rPr>
        <w:t>of receiving your request.</w:t>
      </w:r>
      <w:r w:rsidRPr="00D4395C">
        <w:rPr>
          <w:color w:val="000000" w:themeColor="text1"/>
          <w:vertAlign w:val="superscript"/>
        </w:rPr>
        <w:endnoteReference w:id="9"/>
      </w:r>
      <w:r w:rsidRPr="00D4395C">
        <w:rPr>
          <w:iCs/>
          <w:color w:val="000000" w:themeColor="text1"/>
        </w:rPr>
        <w:t xml:space="preserve"> We’ll send you a letter </w:t>
      </w:r>
      <w:r>
        <w:rPr>
          <w:iCs/>
          <w:color w:val="000000" w:themeColor="text1"/>
        </w:rPr>
        <w:t>to tell</w:t>
      </w:r>
      <w:r w:rsidRPr="00D4395C">
        <w:rPr>
          <w:iCs/>
          <w:color w:val="000000" w:themeColor="text1"/>
        </w:rPr>
        <w:t xml:space="preserve"> you our decision and </w:t>
      </w:r>
      <w:r>
        <w:rPr>
          <w:iCs/>
          <w:color w:val="000000" w:themeColor="text1"/>
        </w:rPr>
        <w:t>the</w:t>
      </w:r>
      <w:r w:rsidRPr="00D4395C">
        <w:rPr>
          <w:iCs/>
          <w:color w:val="000000" w:themeColor="text1"/>
        </w:rPr>
        <w:t xml:space="preserve"> reason</w:t>
      </w:r>
      <w:r>
        <w:rPr>
          <w:iCs/>
          <w:color w:val="000000" w:themeColor="text1"/>
        </w:rPr>
        <w:t xml:space="preserve"> for our decision</w:t>
      </w:r>
      <w:r w:rsidRPr="00D4395C">
        <w:rPr>
          <w:iCs/>
          <w:color w:val="000000" w:themeColor="text1"/>
        </w:rPr>
        <w:t>.</w:t>
      </w:r>
      <w:r w:rsidRPr="00D4395C">
        <w:rPr>
          <w:color w:val="000000" w:themeColor="text1"/>
          <w:vertAlign w:val="superscript"/>
        </w:rPr>
        <w:endnoteReference w:id="10"/>
      </w:r>
    </w:p>
    <w:p w14:paraId="267CF725" w14:textId="0CE7CDEC" w:rsidR="003765E8" w:rsidRDefault="003765E8" w:rsidP="002E458D">
      <w:pPr>
        <w:rPr>
          <w:bCs/>
          <w:iCs/>
          <w:color w:val="000000" w:themeColor="text1"/>
        </w:rPr>
      </w:pPr>
      <w:r>
        <w:rPr>
          <w:bCs/>
          <w:iCs/>
          <w:color w:val="000000" w:themeColor="text1"/>
        </w:rPr>
        <w:t>Sometimes,</w:t>
      </w:r>
      <w:r w:rsidRPr="00FE2304">
        <w:rPr>
          <w:bCs/>
          <w:iCs/>
          <w:color w:val="000000" w:themeColor="text1"/>
        </w:rPr>
        <w:t xml:space="preserve"> we need more time to make our decision. </w:t>
      </w:r>
      <w:r>
        <w:rPr>
          <w:bCs/>
          <w:iCs/>
          <w:color w:val="000000" w:themeColor="text1"/>
        </w:rPr>
        <w:t>If this happens</w:t>
      </w:r>
      <w:r w:rsidRPr="00FE2304">
        <w:rPr>
          <w:bCs/>
          <w:iCs/>
          <w:color w:val="000000" w:themeColor="text1"/>
        </w:rPr>
        <w:t xml:space="preserve">, we must either vary the plan or decide not </w:t>
      </w:r>
      <w:r>
        <w:rPr>
          <w:bCs/>
          <w:iCs/>
          <w:color w:val="000000" w:themeColor="text1"/>
        </w:rPr>
        <w:t xml:space="preserve">to </w:t>
      </w:r>
      <w:r w:rsidRPr="00FE2304">
        <w:rPr>
          <w:bCs/>
          <w:iCs/>
          <w:color w:val="000000" w:themeColor="text1"/>
        </w:rPr>
        <w:t xml:space="preserve">vary </w:t>
      </w:r>
      <w:r w:rsidRPr="00AE6742">
        <w:rPr>
          <w:bCs/>
          <w:iCs/>
          <w:color w:val="000000" w:themeColor="text1"/>
        </w:rPr>
        <w:t xml:space="preserve">the plan as soon as </w:t>
      </w:r>
      <w:r w:rsidRPr="008C06EF">
        <w:rPr>
          <w:bCs/>
          <w:iCs/>
          <w:color w:val="000000" w:themeColor="text1"/>
        </w:rPr>
        <w:t>we reasonably can</w:t>
      </w:r>
      <w:r w:rsidRPr="00AE6742">
        <w:rPr>
          <w:bCs/>
          <w:iCs/>
          <w:color w:val="000000" w:themeColor="text1"/>
        </w:rPr>
        <w:t>.</w:t>
      </w:r>
      <w:r w:rsidRPr="00AE6742">
        <w:rPr>
          <w:bCs/>
          <w:iCs/>
          <w:color w:val="000000" w:themeColor="text1"/>
          <w:vertAlign w:val="superscript"/>
        </w:rPr>
        <w:endnoteReference w:id="11"/>
      </w:r>
      <w:r w:rsidRPr="00FE2304">
        <w:rPr>
          <w:bCs/>
          <w:iCs/>
          <w:color w:val="000000" w:themeColor="text1"/>
        </w:rPr>
        <w:t xml:space="preserve"> What is reasonable will depend on whether we have </w:t>
      </w:r>
      <w:r>
        <w:rPr>
          <w:bCs/>
          <w:iCs/>
          <w:color w:val="000000" w:themeColor="text1"/>
        </w:rPr>
        <w:t>asked you for</w:t>
      </w:r>
      <w:r w:rsidRPr="00FE2304">
        <w:rPr>
          <w:bCs/>
          <w:iCs/>
          <w:color w:val="000000" w:themeColor="text1"/>
        </w:rPr>
        <w:t xml:space="preserve"> </w:t>
      </w:r>
      <w:r>
        <w:rPr>
          <w:bCs/>
          <w:iCs/>
          <w:color w:val="000000" w:themeColor="text1"/>
        </w:rPr>
        <w:t>more</w:t>
      </w:r>
      <w:r w:rsidRPr="00FE2304">
        <w:rPr>
          <w:bCs/>
          <w:iCs/>
          <w:color w:val="000000" w:themeColor="text1"/>
        </w:rPr>
        <w:t xml:space="preserve"> information or reports.</w:t>
      </w:r>
      <w:r w:rsidRPr="00FE2304">
        <w:rPr>
          <w:bCs/>
          <w:iCs/>
          <w:color w:val="000000" w:themeColor="text1"/>
          <w:vertAlign w:val="superscript"/>
        </w:rPr>
        <w:endnoteReference w:id="12"/>
      </w:r>
    </w:p>
    <w:p w14:paraId="23221831" w14:textId="03AF1500" w:rsidR="003765E8" w:rsidRDefault="003765E8" w:rsidP="002E458D">
      <w:pPr>
        <w:rPr>
          <w:bCs/>
          <w:iCs/>
          <w:color w:val="000000" w:themeColor="text1"/>
        </w:rPr>
      </w:pPr>
      <w:r w:rsidRPr="00FE2304">
        <w:rPr>
          <w:bCs/>
          <w:iCs/>
          <w:color w:val="000000" w:themeColor="text1"/>
        </w:rPr>
        <w:t xml:space="preserve">We may ask you to </w:t>
      </w:r>
      <w:r>
        <w:rPr>
          <w:bCs/>
          <w:iCs/>
          <w:color w:val="000000" w:themeColor="text1"/>
        </w:rPr>
        <w:t>give us</w:t>
      </w:r>
      <w:r w:rsidRPr="00FE2304">
        <w:rPr>
          <w:bCs/>
          <w:iCs/>
          <w:color w:val="000000" w:themeColor="text1"/>
        </w:rPr>
        <w:t xml:space="preserve"> more information to help us make our decision.</w:t>
      </w:r>
      <w:r w:rsidRPr="00FE2304">
        <w:rPr>
          <w:bCs/>
          <w:iCs/>
          <w:color w:val="000000" w:themeColor="text1"/>
          <w:vertAlign w:val="superscript"/>
        </w:rPr>
        <w:endnoteReference w:id="13"/>
      </w:r>
      <w:r w:rsidRPr="00FE2304">
        <w:rPr>
          <w:bCs/>
          <w:iCs/>
          <w:color w:val="000000" w:themeColor="text1"/>
        </w:rPr>
        <w:t xml:space="preserve"> </w:t>
      </w:r>
      <w:r>
        <w:rPr>
          <w:bCs/>
          <w:iCs/>
          <w:color w:val="000000" w:themeColor="text1"/>
        </w:rPr>
        <w:t>We may need</w:t>
      </w:r>
      <w:r w:rsidRPr="00FE2304">
        <w:rPr>
          <w:bCs/>
          <w:iCs/>
          <w:color w:val="000000" w:themeColor="text1"/>
        </w:rPr>
        <w:t xml:space="preserve"> you to get an assessment or examination </w:t>
      </w:r>
      <w:r>
        <w:rPr>
          <w:bCs/>
          <w:iCs/>
          <w:color w:val="000000" w:themeColor="text1"/>
        </w:rPr>
        <w:t>from an appropriately qualified professional and give us their report</w:t>
      </w:r>
      <w:r w:rsidRPr="00FE2304">
        <w:rPr>
          <w:bCs/>
          <w:iCs/>
          <w:color w:val="000000" w:themeColor="text1"/>
        </w:rPr>
        <w:t>.</w:t>
      </w:r>
      <w:r w:rsidRPr="00FE2304">
        <w:rPr>
          <w:bCs/>
          <w:iCs/>
          <w:color w:val="000000" w:themeColor="text1"/>
          <w:vertAlign w:val="superscript"/>
        </w:rPr>
        <w:endnoteReference w:id="14"/>
      </w:r>
    </w:p>
    <w:p w14:paraId="6932D6ED" w14:textId="375FF4F8" w:rsidR="003765E8" w:rsidRDefault="003765E8" w:rsidP="008C06EF">
      <w:r w:rsidRPr="00A051BF">
        <w:rPr>
          <w:bCs/>
        </w:rPr>
        <w:t xml:space="preserve">If we don’t </w:t>
      </w:r>
      <w:proofErr w:type="gramStart"/>
      <w:r w:rsidRPr="00A051BF">
        <w:rPr>
          <w:bCs/>
        </w:rPr>
        <w:t>make a decision</w:t>
      </w:r>
      <w:proofErr w:type="gramEnd"/>
      <w:r w:rsidRPr="00A051BF">
        <w:rPr>
          <w:bCs/>
        </w:rPr>
        <w:t xml:space="preserve"> within </w:t>
      </w:r>
      <w:r w:rsidRPr="00A051BF">
        <w:rPr>
          <w:b/>
        </w:rPr>
        <w:t>21 days</w:t>
      </w:r>
      <w:r w:rsidRPr="00A051BF">
        <w:rPr>
          <w:bCs/>
        </w:rPr>
        <w:t xml:space="preserve"> of receiving your request, NDIS laws say the plan variation request will be declined. We’ll review this decision not to vary your plan automatically.</w:t>
      </w:r>
      <w:r w:rsidRPr="00A051BF">
        <w:t xml:space="preserve"> We call this an automatic internal review. We’ll let you know in writing if we do an automatic internal review. You don’t need to do anything.</w:t>
      </w:r>
    </w:p>
    <w:p w14:paraId="6E06C9CB" w14:textId="7745A5FB" w:rsidR="003765E8" w:rsidRPr="008C06EF" w:rsidRDefault="003765E8" w:rsidP="002E458D">
      <w:r w:rsidRPr="008C06EF">
        <w:t xml:space="preserve">If we </w:t>
      </w:r>
      <w:r>
        <w:t>need</w:t>
      </w:r>
      <w:r w:rsidRPr="008C06EF">
        <w:t xml:space="preserve"> more time to make our decision, we’ll decide whether to vary your plan within:</w:t>
      </w:r>
    </w:p>
    <w:p w14:paraId="15786137" w14:textId="77777777" w:rsidR="003765E8" w:rsidRPr="008C06EF" w:rsidRDefault="003765E8" w:rsidP="005D7D21">
      <w:pPr>
        <w:pStyle w:val="Bullet1"/>
      </w:pPr>
      <w:r w:rsidRPr="008C06EF">
        <w:t>28 days, or</w:t>
      </w:r>
    </w:p>
    <w:p w14:paraId="4636472F" w14:textId="77777777" w:rsidR="003765E8" w:rsidRPr="008C06EF" w:rsidRDefault="003765E8" w:rsidP="005D7D21">
      <w:pPr>
        <w:pStyle w:val="Bullet1"/>
      </w:pPr>
      <w:r w:rsidRPr="008C06EF">
        <w:t>50 days if we’re addressing complex needs.</w:t>
      </w:r>
      <w:r w:rsidRPr="008C06EF">
        <w:rPr>
          <w:vertAlign w:val="superscript"/>
        </w:rPr>
        <w:endnoteReference w:id="15"/>
      </w:r>
    </w:p>
    <w:p w14:paraId="4B1496C1" w14:textId="58ACA55F" w:rsidR="003765E8" w:rsidRDefault="003765E8" w:rsidP="002E458D">
      <w:pPr>
        <w:rPr>
          <w:bCs/>
          <w:iCs/>
          <w:color w:val="000000" w:themeColor="text1"/>
        </w:rPr>
      </w:pPr>
      <w:r>
        <w:rPr>
          <w:bCs/>
          <w:iCs/>
          <w:color w:val="000000" w:themeColor="text1"/>
        </w:rPr>
        <w:t>NDIS laws tell us what we change in your plan through a plan variation.</w:t>
      </w:r>
    </w:p>
    <w:p w14:paraId="5F0F3878" w14:textId="71F173A5" w:rsidR="003765E8" w:rsidRDefault="003765E8" w:rsidP="002E458D">
      <w:r>
        <w:rPr>
          <w:bCs/>
          <w:iCs/>
          <w:color w:val="000000" w:themeColor="text1"/>
        </w:rPr>
        <w:t>We can vary your plan:</w:t>
      </w:r>
    </w:p>
    <w:p w14:paraId="3B1036A3" w14:textId="4841AEDA" w:rsidR="003765E8" w:rsidRDefault="003765E8" w:rsidP="00247B85">
      <w:pPr>
        <w:pStyle w:val="Bullet1"/>
      </w:pPr>
      <w:r>
        <w:t xml:space="preserve">to </w:t>
      </w:r>
      <w:hyperlink w:anchor="_Fix_an_error" w:history="1">
        <w:r>
          <w:rPr>
            <w:rStyle w:val="Hyperlink"/>
          </w:rPr>
          <w:t>fix an error in your plan</w:t>
        </w:r>
      </w:hyperlink>
    </w:p>
    <w:p w14:paraId="71D36183" w14:textId="16C958AC" w:rsidR="003765E8" w:rsidRPr="00E35E79" w:rsidRDefault="003765E8" w:rsidP="00247B85">
      <w:pPr>
        <w:pStyle w:val="Bullet1"/>
      </w:pPr>
      <w:r>
        <w:t xml:space="preserve">to </w:t>
      </w:r>
      <w:hyperlink w:anchor="_Change_your_plan_1" w:history="1">
        <w:r w:rsidRPr="00293FA9">
          <w:rPr>
            <w:rStyle w:val="Hyperlink"/>
          </w:rPr>
          <w:t>change your plan statement of goals or aspirations</w:t>
        </w:r>
      </w:hyperlink>
    </w:p>
    <w:p w14:paraId="1616C46D" w14:textId="6F0D5111" w:rsidR="003765E8" w:rsidRPr="00E35E79" w:rsidRDefault="003765E8" w:rsidP="00247B85">
      <w:pPr>
        <w:pStyle w:val="Bullet1"/>
      </w:pPr>
      <w:r>
        <w:t xml:space="preserve">to </w:t>
      </w:r>
      <w:hyperlink w:anchor="_Change_your_plan" w:history="1">
        <w:r>
          <w:rPr>
            <w:rStyle w:val="Hyperlink"/>
          </w:rPr>
          <w:t>change your plan reassessment date</w:t>
        </w:r>
      </w:hyperlink>
    </w:p>
    <w:p w14:paraId="075351B8" w14:textId="31FCA29B" w:rsidR="003765E8" w:rsidRPr="00E35E79" w:rsidRDefault="003765E8" w:rsidP="00247B85">
      <w:pPr>
        <w:pStyle w:val="Bullet1"/>
      </w:pPr>
      <w:r>
        <w:t xml:space="preserve">to </w:t>
      </w:r>
      <w:hyperlink w:anchor="_Change_how_your" w:history="1">
        <w:r>
          <w:rPr>
            <w:rStyle w:val="Hyperlink"/>
          </w:rPr>
          <w:t>change how your funding is managed</w:t>
        </w:r>
      </w:hyperlink>
    </w:p>
    <w:p w14:paraId="31C77E93" w14:textId="65B8E797" w:rsidR="003765E8" w:rsidRPr="00E35E79" w:rsidRDefault="003765E8" w:rsidP="00247B85">
      <w:pPr>
        <w:pStyle w:val="Bullet1"/>
      </w:pPr>
      <w:r>
        <w:t xml:space="preserve">to </w:t>
      </w:r>
      <w:hyperlink w:anchor="_Change_your_funding" w:history="1">
        <w:r>
          <w:rPr>
            <w:rStyle w:val="Hyperlink"/>
          </w:rPr>
          <w:t>change your funding periods or funding components</w:t>
        </w:r>
      </w:hyperlink>
    </w:p>
    <w:p w14:paraId="44DEDE4B" w14:textId="7D5AD30A" w:rsidR="003765E8" w:rsidRPr="00E35E79" w:rsidRDefault="003765E8" w:rsidP="00247B85">
      <w:pPr>
        <w:pStyle w:val="Bullet1"/>
      </w:pPr>
      <w:r w:rsidRPr="00E35E79">
        <w:t xml:space="preserve">to </w:t>
      </w:r>
      <w:hyperlink w:anchor="_Update_who_needs" w:history="1">
        <w:r w:rsidRPr="00E35E79">
          <w:rPr>
            <w:rStyle w:val="Hyperlink"/>
          </w:rPr>
          <w:t>update who needs to provide a support or how it needs to be provided</w:t>
        </w:r>
      </w:hyperlink>
    </w:p>
    <w:p w14:paraId="1488E4B1" w14:textId="4139A5B8" w:rsidR="003765E8" w:rsidRPr="00E35E79" w:rsidRDefault="003765E8" w:rsidP="00091BFB">
      <w:pPr>
        <w:pStyle w:val="Bullet1"/>
      </w:pPr>
      <w:r w:rsidRPr="00E35E79">
        <w:t xml:space="preserve">to </w:t>
      </w:r>
      <w:hyperlink w:anchor="_Add_crisis_or_1" w:history="1">
        <w:r w:rsidRPr="00F15BCA">
          <w:rPr>
            <w:rStyle w:val="Hyperlink"/>
          </w:rPr>
          <w:t>add crisis or emergency funding because of a significant change to your NDIS support needs</w:t>
        </w:r>
      </w:hyperlink>
    </w:p>
    <w:p w14:paraId="4B8AE4FE" w14:textId="1E5E7994" w:rsidR="003765E8" w:rsidRPr="00E35E79" w:rsidRDefault="003765E8" w:rsidP="00091BFB">
      <w:pPr>
        <w:pStyle w:val="Bullet1"/>
      </w:pPr>
      <w:r w:rsidRPr="00E35E79">
        <w:t xml:space="preserve">to make a </w:t>
      </w:r>
      <w:hyperlink w:anchor="_You_need_a" w:history="1">
        <w:r w:rsidRPr="00F15BCA">
          <w:rPr>
            <w:rStyle w:val="Hyperlink"/>
          </w:rPr>
          <w:t>minor variation to your plan to increase your funding</w:t>
        </w:r>
      </w:hyperlink>
    </w:p>
    <w:p w14:paraId="105BD881" w14:textId="36D5282F" w:rsidR="003765E8" w:rsidRPr="00E35E79" w:rsidRDefault="003765E8" w:rsidP="008C06EF">
      <w:pPr>
        <w:pStyle w:val="Bullet1"/>
      </w:pPr>
      <w:r w:rsidRPr="00E35E79">
        <w:t xml:space="preserve">if </w:t>
      </w:r>
      <w:hyperlink w:anchor="_You’ve_given_us" w:history="1">
        <w:r w:rsidRPr="00F15BCA">
          <w:rPr>
            <w:rStyle w:val="Hyperlink"/>
          </w:rPr>
          <w:t>you’ve given us the information, quotes or reports we asked for</w:t>
        </w:r>
      </w:hyperlink>
      <w:r w:rsidRPr="00E35E79">
        <w:t>.</w:t>
      </w:r>
    </w:p>
    <w:p w14:paraId="65000B92" w14:textId="56EE736E" w:rsidR="003765E8" w:rsidRDefault="003765E8" w:rsidP="002E2562">
      <w:pPr>
        <w:pStyle w:val="Heading3"/>
        <w:keepNext/>
      </w:pPr>
      <w:r>
        <w:lastRenderedPageBreak/>
        <w:t>Fix an error in your plan</w:t>
      </w:r>
    </w:p>
    <w:p w14:paraId="627B6EF1" w14:textId="14CF31C8" w:rsidR="003765E8" w:rsidRDefault="003765E8" w:rsidP="00104DAC">
      <w:r w:rsidRPr="002E081F">
        <w:t xml:space="preserve">If there is a minor or technical error in your plan, we can usually correct </w:t>
      </w:r>
      <w:r>
        <w:t>it</w:t>
      </w:r>
      <w:r w:rsidRPr="002E081F">
        <w:t xml:space="preserve"> through a plan variation.</w:t>
      </w:r>
    </w:p>
    <w:p w14:paraId="101B3BDA" w14:textId="2FAC5438" w:rsidR="003765E8" w:rsidRDefault="003765E8" w:rsidP="00104DAC">
      <w:r w:rsidRPr="00586D51">
        <w:t xml:space="preserve">A minor or technical error is where there is a small mistake in your plan. This could </w:t>
      </w:r>
      <w:r>
        <w:t>be</w:t>
      </w:r>
      <w:r w:rsidRPr="00586D51">
        <w:t xml:space="preserve"> a spelling mistake,</w:t>
      </w:r>
      <w:r>
        <w:t xml:space="preserve"> a</w:t>
      </w:r>
      <w:r w:rsidRPr="00586D51">
        <w:t xml:space="preserve"> missing word or adding the wrong funding amount from a quote or cost estimate.</w:t>
      </w:r>
    </w:p>
    <w:p w14:paraId="3D60DD15" w14:textId="2F883F0A" w:rsidR="003765E8" w:rsidRDefault="003765E8" w:rsidP="00104DAC">
      <w:r w:rsidRPr="00C73B9A">
        <w:t>To be considered a minor error, it must be clear what the correct information should have been. For example, we added $3,600 for your</w:t>
      </w:r>
      <w:r>
        <w:t xml:space="preserve"> </w:t>
      </w:r>
      <w:r w:rsidRPr="00C73B9A">
        <w:t>assistive technology instead of $36,000</w:t>
      </w:r>
      <w:r>
        <w:t xml:space="preserve"> stated in your quote</w:t>
      </w:r>
      <w:r w:rsidRPr="00C73B9A">
        <w:t>. We can fix this in your plan through a plan variation</w:t>
      </w:r>
      <w:r>
        <w:t>.</w:t>
      </w:r>
    </w:p>
    <w:p w14:paraId="6098F903" w14:textId="5C692B54" w:rsidR="003765E8" w:rsidRPr="000A5039" w:rsidDel="00BE76AB" w:rsidRDefault="003765E8" w:rsidP="00293FA9">
      <w:pPr>
        <w:pStyle w:val="Heading3"/>
      </w:pPr>
      <w:bookmarkStart w:id="4" w:name="_Change_your_plan_1"/>
      <w:bookmarkEnd w:id="4"/>
      <w:r w:rsidRPr="001B5547" w:rsidDel="00BE76AB">
        <w:t xml:space="preserve">Change </w:t>
      </w:r>
      <w:r w:rsidRPr="001B5547">
        <w:t>your</w:t>
      </w:r>
      <w:r w:rsidRPr="001B5547" w:rsidDel="00BE76AB">
        <w:t xml:space="preserve"> </w:t>
      </w:r>
      <w:r>
        <w:t xml:space="preserve">plan </w:t>
      </w:r>
      <w:r w:rsidRPr="001B5547" w:rsidDel="00BE76AB">
        <w:t>goals</w:t>
      </w:r>
    </w:p>
    <w:p w14:paraId="6795E18C" w14:textId="77777777" w:rsidR="003765E8" w:rsidRPr="000A5039" w:rsidDel="00BE76AB" w:rsidRDefault="003765E8" w:rsidP="00627199">
      <w:r w:rsidRPr="000A5039" w:rsidDel="00BE76AB">
        <w:t>You can change your statement of goals and aspirations at any time, you just need to let us know.</w:t>
      </w:r>
      <w:r w:rsidRPr="000A5039" w:rsidDel="00BE76AB">
        <w:rPr>
          <w:vertAlign w:val="superscript"/>
        </w:rPr>
        <w:endnoteReference w:id="16"/>
      </w:r>
      <w:r w:rsidRPr="000A5039" w:rsidDel="00BE76AB">
        <w:t xml:space="preserve"> We’ll update your plan</w:t>
      </w:r>
      <w:r w:rsidDel="00BE76AB">
        <w:t xml:space="preserve"> through a plan variation to include</w:t>
      </w:r>
      <w:r w:rsidRPr="000A5039" w:rsidDel="00BE76AB">
        <w:t xml:space="preserve"> your new statement of goals and aspirations. We’ll give you a copy of your varied plan within 7 days of </w:t>
      </w:r>
      <w:r w:rsidDel="00BE76AB">
        <w:t>changing your goals and aspirations</w:t>
      </w:r>
      <w:r w:rsidRPr="000A5039" w:rsidDel="00BE76AB">
        <w:t>.</w:t>
      </w:r>
      <w:r w:rsidRPr="000A5039" w:rsidDel="00BE76AB">
        <w:rPr>
          <w:vertAlign w:val="superscript"/>
        </w:rPr>
        <w:endnoteReference w:id="17"/>
      </w:r>
      <w:r w:rsidRPr="000A5039" w:rsidDel="002B2A71">
        <w:t xml:space="preserve"> </w:t>
      </w:r>
    </w:p>
    <w:p w14:paraId="722AA1F5" w14:textId="0127AC75" w:rsidR="003765E8" w:rsidRPr="00EC2745" w:rsidRDefault="003765E8" w:rsidP="008C06EF">
      <w:r>
        <w:t xml:space="preserve">Only you can request a change to your statement of goals and aspirations. </w:t>
      </w:r>
      <w:r w:rsidRPr="00623F42">
        <w:t>If there’s an error in your statement of goals and aspirations, we’ll contact you before we make any changes or corrections.</w:t>
      </w:r>
    </w:p>
    <w:p w14:paraId="595D47AB" w14:textId="6A0FBC40" w:rsidR="003765E8" w:rsidRPr="003A0D66" w:rsidRDefault="003765E8" w:rsidP="00D21222">
      <w:pPr>
        <w:pStyle w:val="Heading3"/>
      </w:pPr>
      <w:bookmarkStart w:id="9" w:name="_Change_your_plan"/>
      <w:bookmarkEnd w:id="9"/>
      <w:r>
        <w:t>Change your plan reassessment date</w:t>
      </w:r>
    </w:p>
    <w:p w14:paraId="18620991" w14:textId="63DE5319" w:rsidR="003765E8" w:rsidRDefault="003765E8" w:rsidP="00C057B6">
      <w:pPr>
        <w:rPr>
          <w:rFonts w:eastAsia="Calibri" w:cs="Cordia New"/>
        </w:rPr>
      </w:pPr>
      <w:r w:rsidRPr="00CA551B">
        <w:rPr>
          <w:rFonts w:eastAsia="Calibri" w:cs="Cordia New"/>
        </w:rPr>
        <w:t xml:space="preserve">Your reassessment date </w:t>
      </w:r>
      <w:r>
        <w:rPr>
          <w:rFonts w:eastAsia="Calibri" w:cs="Cordia New"/>
        </w:rPr>
        <w:t>is</w:t>
      </w:r>
      <w:r w:rsidRPr="00CA551B">
        <w:rPr>
          <w:rFonts w:eastAsia="Calibri" w:cs="Cordia New"/>
        </w:rPr>
        <w:t xml:space="preserve"> specific to you and your situation. In some situations, we can change your reassessment date to a later or earlier date if we need to.</w:t>
      </w:r>
      <w:r w:rsidRPr="00CA551B">
        <w:rPr>
          <w:rFonts w:eastAsia="Calibri" w:cs="Cordia New"/>
          <w:vertAlign w:val="superscript"/>
        </w:rPr>
        <w:endnoteReference w:id="18"/>
      </w:r>
      <w:r w:rsidRPr="00CA551B">
        <w:rPr>
          <w:rFonts w:eastAsia="Calibri" w:cs="Cordia New"/>
        </w:rPr>
        <w:t xml:space="preserve"> We’ll talk </w:t>
      </w:r>
      <w:r>
        <w:rPr>
          <w:rFonts w:eastAsia="Calibri" w:cs="Cordia New"/>
        </w:rPr>
        <w:t xml:space="preserve">to you </w:t>
      </w:r>
      <w:r w:rsidRPr="00CA551B">
        <w:rPr>
          <w:rFonts w:eastAsia="Calibri" w:cs="Cordia New"/>
        </w:rPr>
        <w:t>and work with you if we need to make these types of changes.</w:t>
      </w:r>
    </w:p>
    <w:p w14:paraId="0415CCEE" w14:textId="5CCAEAB6" w:rsidR="003765E8" w:rsidRDefault="003765E8" w:rsidP="00C057B6">
      <w:pPr>
        <w:rPr>
          <w:rFonts w:eastAsia="Calibri" w:cs="Cordia New"/>
        </w:rPr>
      </w:pPr>
      <w:r w:rsidRPr="00CA551B">
        <w:rPr>
          <w:rFonts w:eastAsia="Calibri" w:cs="Cordia New"/>
        </w:rPr>
        <w:t xml:space="preserve">For example, if your plan is working for you, we may change the reassessment date to a later </w:t>
      </w:r>
      <w:r w:rsidRPr="00511EC3">
        <w:rPr>
          <w:rFonts w:eastAsia="Calibri" w:cs="Cordia New"/>
        </w:rPr>
        <w:t xml:space="preserve">date. We call this a plan </w:t>
      </w:r>
      <w:r w:rsidRPr="008C06EF">
        <w:rPr>
          <w:rFonts w:eastAsia="Calibri" w:cs="Cordia New"/>
        </w:rPr>
        <w:t>continuation</w:t>
      </w:r>
      <w:r w:rsidRPr="00511EC3">
        <w:rPr>
          <w:rFonts w:eastAsia="Calibri" w:cs="Cordia New"/>
        </w:rPr>
        <w:t>.</w:t>
      </w:r>
    </w:p>
    <w:p w14:paraId="013821E5" w14:textId="2FBCEB4B" w:rsidR="003765E8" w:rsidRPr="00CA551B" w:rsidRDefault="003765E8" w:rsidP="00C057B6">
      <w:pPr>
        <w:rPr>
          <w:rFonts w:eastAsia="Calibri" w:cs="Cordia New"/>
        </w:rPr>
      </w:pPr>
      <w:r>
        <w:rPr>
          <w:rFonts w:eastAsia="Calibri" w:cs="Cordia New"/>
        </w:rPr>
        <w:t>The NDIS rules say that a plan can’t be longer than 5 years. This means we can only vary your plan for up to 5 years</w:t>
      </w:r>
      <w:r w:rsidRPr="00CA551B">
        <w:rPr>
          <w:rFonts w:eastAsia="Calibri" w:cs="Cordia New"/>
        </w:rPr>
        <w:t>.</w:t>
      </w:r>
      <w:r w:rsidRPr="00CA551B">
        <w:rPr>
          <w:rFonts w:eastAsia="Calibri" w:cs="Cordia New"/>
          <w:vertAlign w:val="superscript"/>
        </w:rPr>
        <w:endnoteReference w:id="19"/>
      </w:r>
    </w:p>
    <w:p w14:paraId="5363845A" w14:textId="428222BA" w:rsidR="003765E8" w:rsidRPr="00CA551B" w:rsidRDefault="003765E8" w:rsidP="00C057B6">
      <w:pPr>
        <w:rPr>
          <w:rFonts w:eastAsia="Calibri" w:cs="Cordia New"/>
        </w:rPr>
      </w:pPr>
      <w:r w:rsidRPr="00CA551B">
        <w:rPr>
          <w:rFonts w:eastAsia="Calibri" w:cs="Cordia New"/>
        </w:rPr>
        <w:t>We won’t change your reassessment date if there are concerns about how your plan is working for you</w:t>
      </w:r>
      <w:r>
        <w:rPr>
          <w:rFonts w:eastAsia="Calibri" w:cs="Cordia New"/>
        </w:rPr>
        <w:t>, o</w:t>
      </w:r>
      <w:r w:rsidRPr="00CA551B">
        <w:rPr>
          <w:rFonts w:eastAsia="Calibri" w:cs="Cordia New"/>
        </w:rPr>
        <w:t>r</w:t>
      </w:r>
      <w:r>
        <w:rPr>
          <w:rFonts w:eastAsia="Calibri" w:cs="Cordia New"/>
        </w:rPr>
        <w:t xml:space="preserve"> if </w:t>
      </w:r>
      <w:r w:rsidRPr="00CA551B">
        <w:rPr>
          <w:rFonts w:eastAsia="Calibri" w:cs="Cordia New"/>
        </w:rPr>
        <w:t>you haven’t been using the fund</w:t>
      </w:r>
      <w:r>
        <w:rPr>
          <w:rFonts w:eastAsia="Calibri" w:cs="Cordia New"/>
        </w:rPr>
        <w:t>ing</w:t>
      </w:r>
      <w:r w:rsidRPr="00CA551B">
        <w:rPr>
          <w:rFonts w:eastAsia="Calibri" w:cs="Cordia New"/>
        </w:rPr>
        <w:t xml:space="preserve"> in your plan. </w:t>
      </w:r>
      <w:r>
        <w:rPr>
          <w:rFonts w:eastAsia="Calibri" w:cs="Cordia New"/>
        </w:rPr>
        <w:t>If this happens,</w:t>
      </w:r>
      <w:r w:rsidRPr="00CA551B">
        <w:rPr>
          <w:rFonts w:eastAsia="Calibri" w:cs="Cordia New"/>
        </w:rPr>
        <w:t xml:space="preserve"> we’ll check-in</w:t>
      </w:r>
      <w:r w:rsidRPr="00CA551B">
        <w:t xml:space="preserve"> with you</w:t>
      </w:r>
      <w:r>
        <w:t xml:space="preserve"> to make sure your plan is still meeting your support needs and that you have the help you need to access your supports</w:t>
      </w:r>
      <w:r w:rsidRPr="00CA551B">
        <w:rPr>
          <w:rFonts w:eastAsia="Calibri" w:cs="Cordia New"/>
        </w:rPr>
        <w:t>.</w:t>
      </w:r>
      <w:r>
        <w:rPr>
          <w:rFonts w:eastAsia="Calibri" w:cs="Cordia New"/>
        </w:rPr>
        <w:t xml:space="preserve"> For example, we can help you understand your plan and connect with providers.</w:t>
      </w:r>
    </w:p>
    <w:p w14:paraId="2BD94BE2" w14:textId="77777777" w:rsidR="003765E8" w:rsidRPr="00CA551B" w:rsidRDefault="003765E8" w:rsidP="00C057B6">
      <w:r w:rsidRPr="00CA551B">
        <w:rPr>
          <w:rFonts w:eastAsia="Calibri" w:cs="Cordia New"/>
        </w:rPr>
        <w:t xml:space="preserve">If we change the reassessment date in your plan, we may </w:t>
      </w:r>
      <w:r w:rsidRPr="00CA551B">
        <w:t>need to vary the statement of participant supports in your plan. We’ll work with you to do this.</w:t>
      </w:r>
      <w:r w:rsidRPr="00CA551B">
        <w:rPr>
          <w:vertAlign w:val="superscript"/>
        </w:rPr>
        <w:endnoteReference w:id="20"/>
      </w:r>
    </w:p>
    <w:p w14:paraId="06D85A4D" w14:textId="77777777" w:rsidR="003765E8" w:rsidRPr="00CA551B" w:rsidRDefault="003765E8" w:rsidP="00366423">
      <w:r w:rsidRPr="00CA551B">
        <w:lastRenderedPageBreak/>
        <w:t>If we extend your plan reassessment date, the NDIS supports in your plan will not change. As the funding will now be for a longer time, we’ll adjust the funds in your plan to account for the longer timeframe.</w:t>
      </w:r>
      <w:r w:rsidRPr="00CA551B">
        <w:rPr>
          <w:vertAlign w:val="superscript"/>
        </w:rPr>
        <w:endnoteReference w:id="21"/>
      </w:r>
    </w:p>
    <w:p w14:paraId="350CF704" w14:textId="77777777" w:rsidR="003765E8" w:rsidRPr="00CA551B" w:rsidRDefault="003765E8" w:rsidP="00366423">
      <w:r w:rsidRPr="00CA551B">
        <w:t>For example, if your plan is meeting your needs, we might change the reassessment date, so your plan goes for longer. If we do this, we’ll adjust the funding for NDIS supports to cover the extra time.</w:t>
      </w:r>
    </w:p>
    <w:p w14:paraId="4D6D3363" w14:textId="157B0387" w:rsidR="003765E8" w:rsidRPr="00CA551B" w:rsidRDefault="003765E8" w:rsidP="00366423">
      <w:r w:rsidRPr="00CA551B">
        <w:t xml:space="preserve">If we bring your reassessment date forward, the NDIS supports in your plan won’t change. </w:t>
      </w:r>
      <w:r>
        <w:t>A</w:t>
      </w:r>
      <w:r w:rsidRPr="00CA551B">
        <w:t>s the funding is now for a shorter time, we’ll adjust the funds to account for the shorter plan timeframe.</w:t>
      </w:r>
      <w:r w:rsidRPr="00CA551B">
        <w:rPr>
          <w:vertAlign w:val="superscript"/>
        </w:rPr>
        <w:endnoteReference w:id="22"/>
      </w:r>
    </w:p>
    <w:p w14:paraId="05D15BD7" w14:textId="2ECD3A42" w:rsidR="003765E8" w:rsidRPr="00CA551B" w:rsidRDefault="003765E8" w:rsidP="004A759E">
      <w:pPr>
        <w:spacing w:before="0" w:after="160" w:line="259" w:lineRule="auto"/>
        <w:outlineLvl w:val="3"/>
        <w:rPr>
          <w:b/>
        </w:rPr>
      </w:pPr>
      <w:r w:rsidRPr="00CA551B">
        <w:rPr>
          <w:b/>
        </w:rPr>
        <w:t>Example</w:t>
      </w:r>
      <w:r>
        <w:rPr>
          <w:b/>
        </w:rPr>
        <w:t xml:space="preserve"> of a change to your reassessment date</w:t>
      </w:r>
    </w:p>
    <w:p w14:paraId="4BBCEDD8" w14:textId="77777777" w:rsidR="003765E8" w:rsidRPr="00CA551B" w:rsidRDefault="003765E8" w:rsidP="004A759E">
      <w:pPr>
        <w:spacing w:line="276" w:lineRule="auto"/>
      </w:pPr>
      <w:r w:rsidRPr="00CA551B">
        <w:t>Fatima is a 27-year-old participant who lives with a mild intellectual disability. She speaks Arabic and uses an interpreter.</w:t>
      </w:r>
    </w:p>
    <w:p w14:paraId="29FD4DCA" w14:textId="77777777" w:rsidR="003765E8" w:rsidRPr="00CA551B" w:rsidRDefault="003765E8" w:rsidP="004A759E">
      <w:pPr>
        <w:spacing w:line="276" w:lineRule="auto"/>
      </w:pPr>
      <w:r w:rsidRPr="00CA551B">
        <w:t>At Fatima’s last check-in, she and her planner discussed that her current plan was working well for her. At the time, Fatima requested that her current NDIS supports continue for the next 12 months. We didn’t make any changes during her check-in as her plan was near its reassessment date.</w:t>
      </w:r>
    </w:p>
    <w:p w14:paraId="759DFB72" w14:textId="77777777" w:rsidR="003765E8" w:rsidRPr="00CA551B" w:rsidRDefault="003765E8" w:rsidP="004A759E">
      <w:r w:rsidRPr="00CA551B">
        <w:t>When developing Fatima’s next plan, her planner suggests they continue her current plan for 3 years. Fatima’s planner can see that she has found providers she is working well with, and she is working towards her goals. Her current supports have been working well over the past 12 months and are likely to continue to meet her support needs.</w:t>
      </w:r>
    </w:p>
    <w:p w14:paraId="48C4460A" w14:textId="198306D6" w:rsidR="003765E8" w:rsidRDefault="003765E8" w:rsidP="004A759E">
      <w:r w:rsidRPr="00CA551B">
        <w:t>Fatima and her planner discuss continuing her plan. Fatima would like to continue with her current supports. Fatima’s planner approves a variation to her reassessment date. Fatima’s plan will continue with the same supports for the next 3 years. Fatima’s planner also tells her that if her situation changes, she can contact the NDIS.</w:t>
      </w:r>
    </w:p>
    <w:p w14:paraId="66D0F08A" w14:textId="52AA0114" w:rsidR="003765E8" w:rsidRDefault="003765E8" w:rsidP="00EC3AB1">
      <w:pPr>
        <w:pStyle w:val="Heading3"/>
      </w:pPr>
      <w:bookmarkStart w:id="10" w:name="_Change_how_your"/>
      <w:bookmarkEnd w:id="10"/>
      <w:r>
        <w:t>Change how your funding is managed</w:t>
      </w:r>
    </w:p>
    <w:p w14:paraId="050DED54" w14:textId="56A64718" w:rsidR="003765E8" w:rsidRDefault="003765E8" w:rsidP="000E3496">
      <w:pPr>
        <w:rPr>
          <w:rFonts w:cs="Arial"/>
        </w:rPr>
      </w:pPr>
      <w:r>
        <w:t xml:space="preserve">We can vary your plan to change how your funding is </w:t>
      </w:r>
      <w:r w:rsidRPr="00D505A2">
        <w:t>managed.</w:t>
      </w:r>
      <w:r w:rsidRPr="00D505A2">
        <w:rPr>
          <w:vertAlign w:val="superscript"/>
        </w:rPr>
        <w:endnoteReference w:id="23"/>
      </w:r>
      <w:r>
        <w:t xml:space="preserve"> You can ask us to do this, or we may decide to do this through a CEO-initiated plan variation. </w:t>
      </w:r>
      <w:r w:rsidRPr="00D505A2">
        <w:rPr>
          <w:rFonts w:cs="Arial"/>
        </w:rPr>
        <w:t xml:space="preserve">When we </w:t>
      </w:r>
      <w:proofErr w:type="gramStart"/>
      <w:r w:rsidRPr="00D505A2">
        <w:rPr>
          <w:rFonts w:cs="Arial"/>
        </w:rPr>
        <w:t>make a decision</w:t>
      </w:r>
      <w:proofErr w:type="gramEnd"/>
      <w:r w:rsidRPr="00D505A2">
        <w:rPr>
          <w:rFonts w:cs="Arial"/>
        </w:rPr>
        <w:t xml:space="preserve"> about how your plan </w:t>
      </w:r>
      <w:r>
        <w:rPr>
          <w:rFonts w:cs="Arial"/>
        </w:rPr>
        <w:t>funding is</w:t>
      </w:r>
      <w:r w:rsidRPr="00D505A2">
        <w:rPr>
          <w:rFonts w:cs="Arial"/>
        </w:rPr>
        <w:t xml:space="preserve"> managed, </w:t>
      </w:r>
      <w:r>
        <w:rPr>
          <w:rFonts w:cs="Arial"/>
        </w:rPr>
        <w:t>we think about your preference for how you want to</w:t>
      </w:r>
      <w:r w:rsidRPr="008C06EF">
        <w:t xml:space="preserve"> manage </w:t>
      </w:r>
      <w:r>
        <w:t xml:space="preserve">the funding in </w:t>
      </w:r>
      <w:r w:rsidRPr="008C06EF">
        <w:t xml:space="preserve">your </w:t>
      </w:r>
      <w:r>
        <w:t>plan</w:t>
      </w:r>
      <w:r>
        <w:rPr>
          <w:rFonts w:cs="Arial"/>
        </w:rPr>
        <w:t>.</w:t>
      </w:r>
    </w:p>
    <w:p w14:paraId="224E15DF" w14:textId="2AF195AA" w:rsidR="003765E8" w:rsidRPr="00D235E2" w:rsidRDefault="003765E8" w:rsidP="007201F8">
      <w:pPr>
        <w:rPr>
          <w:rFonts w:cs="Arial"/>
        </w:rPr>
      </w:pPr>
      <w:r>
        <w:rPr>
          <w:rFonts w:cs="Arial"/>
        </w:rPr>
        <w:t xml:space="preserve">We also think about </w:t>
      </w:r>
      <w:r w:rsidRPr="00D505A2">
        <w:rPr>
          <w:rFonts w:cs="Arial"/>
        </w:rPr>
        <w:t>if you</w:t>
      </w:r>
      <w:r w:rsidRPr="00D505A2">
        <w:rPr>
          <w:rFonts w:cs="Arial"/>
          <w:szCs w:val="24"/>
          <w:vertAlign w:val="superscript"/>
        </w:rPr>
        <w:endnoteReference w:id="24"/>
      </w:r>
      <w:r w:rsidRPr="00D505A2">
        <w:rPr>
          <w:rFonts w:cs="Arial"/>
        </w:rPr>
        <w:t>, your child representative</w:t>
      </w:r>
      <w:r w:rsidRPr="00D505A2">
        <w:rPr>
          <w:rFonts w:cs="Arial"/>
          <w:szCs w:val="24"/>
          <w:vertAlign w:val="superscript"/>
        </w:rPr>
        <w:endnoteReference w:id="25"/>
      </w:r>
      <w:r w:rsidRPr="00D505A2">
        <w:rPr>
          <w:rFonts w:cs="Arial"/>
        </w:rPr>
        <w:t>, your plan nominee</w:t>
      </w:r>
      <w:r w:rsidRPr="00D505A2">
        <w:rPr>
          <w:rFonts w:cs="Arial"/>
          <w:szCs w:val="24"/>
          <w:vertAlign w:val="superscript"/>
        </w:rPr>
        <w:endnoteReference w:id="26"/>
      </w:r>
      <w:r w:rsidRPr="00D505A2">
        <w:rPr>
          <w:rFonts w:cs="Arial"/>
        </w:rPr>
        <w:t xml:space="preserve">, or </w:t>
      </w:r>
      <w:r w:rsidRPr="00D505A2">
        <w:rPr>
          <w:rFonts w:eastAsia="Calibri" w:cs="Cordia New"/>
        </w:rPr>
        <w:t>registered</w:t>
      </w:r>
      <w:r w:rsidRPr="00D505A2">
        <w:rPr>
          <w:rFonts w:cs="Arial"/>
        </w:rPr>
        <w:t xml:space="preserve"> plan manager</w:t>
      </w:r>
      <w:r w:rsidRPr="00D505A2">
        <w:rPr>
          <w:rFonts w:cs="Arial"/>
          <w:szCs w:val="24"/>
          <w:vertAlign w:val="superscript"/>
        </w:rPr>
        <w:endnoteReference w:id="27"/>
      </w:r>
      <w:r w:rsidRPr="00D505A2">
        <w:rPr>
          <w:rFonts w:cs="Arial"/>
        </w:rPr>
        <w:t xml:space="preserve"> </w:t>
      </w:r>
      <w:r w:rsidRPr="00D505A2">
        <w:t>are unlikely to spend your funding only on NDIS supports and in line with your plan.</w:t>
      </w:r>
      <w:r w:rsidRPr="00D505A2">
        <w:rPr>
          <w:vertAlign w:val="superscript"/>
        </w:rPr>
        <w:endnoteReference w:id="28"/>
      </w:r>
      <w:r>
        <w:t xml:space="preserve"> </w:t>
      </w:r>
      <w:r w:rsidRPr="00D505A2">
        <w:t xml:space="preserve">If we think this is the case, we may not approve your request to change </w:t>
      </w:r>
      <w:r>
        <w:t xml:space="preserve">how </w:t>
      </w:r>
      <w:r w:rsidRPr="00D505A2">
        <w:t>your fund</w:t>
      </w:r>
      <w:r>
        <w:t>ing is</w:t>
      </w:r>
      <w:r w:rsidRPr="00D505A2">
        <w:t xml:space="preserve"> manage</w:t>
      </w:r>
      <w:r>
        <w:t>d.</w:t>
      </w:r>
    </w:p>
    <w:p w14:paraId="28A9D884" w14:textId="11E13B73" w:rsidR="003765E8" w:rsidRPr="00D505A2" w:rsidRDefault="003765E8" w:rsidP="007201F8">
      <w:r w:rsidRPr="00D505A2">
        <w:t xml:space="preserve">There are some </w:t>
      </w:r>
      <w:r w:rsidRPr="00903ACB">
        <w:t xml:space="preserve">situations that mean </w:t>
      </w:r>
      <w:r>
        <w:t>we need</w:t>
      </w:r>
      <w:r w:rsidRPr="00903ACB">
        <w:t xml:space="preserve"> to manage </w:t>
      </w:r>
      <w:r>
        <w:t xml:space="preserve">the funding in </w:t>
      </w:r>
      <w:r w:rsidRPr="00903ACB">
        <w:t xml:space="preserve">your plan for you. </w:t>
      </w:r>
      <w:r w:rsidRPr="00F074F7">
        <w:t xml:space="preserve">We’ll need to manage the funding in your plan if we are </w:t>
      </w:r>
      <w:proofErr w:type="gramStart"/>
      <w:r w:rsidRPr="00F074F7">
        <w:t>aware</w:t>
      </w:r>
      <w:proofErr w:type="gramEnd"/>
      <w:r w:rsidRPr="00F074F7">
        <w:t xml:space="preserve"> you or your</w:t>
      </w:r>
      <w:r w:rsidRPr="00D505A2">
        <w:t xml:space="preserve"> plan nominee:</w:t>
      </w:r>
    </w:p>
    <w:p w14:paraId="16E404E4" w14:textId="77777777" w:rsidR="003765E8" w:rsidRPr="00D505A2" w:rsidRDefault="003765E8" w:rsidP="005D7D21">
      <w:pPr>
        <w:pStyle w:val="Bullet1"/>
        <w:rPr>
          <w:b/>
        </w:rPr>
      </w:pPr>
      <w:r w:rsidRPr="00D505A2">
        <w:lastRenderedPageBreak/>
        <w:t>have been convicted of an offence that is punishable by imprisonment of 2 years or more</w:t>
      </w:r>
      <w:r w:rsidRPr="00D505A2">
        <w:rPr>
          <w:vertAlign w:val="superscript"/>
        </w:rPr>
        <w:endnoteReference w:id="29"/>
      </w:r>
    </w:p>
    <w:p w14:paraId="449C5680" w14:textId="77777777" w:rsidR="003765E8" w:rsidRPr="00D505A2" w:rsidRDefault="003765E8" w:rsidP="005D7D21">
      <w:pPr>
        <w:pStyle w:val="Bullet1"/>
        <w:rPr>
          <w:b/>
        </w:rPr>
      </w:pPr>
      <w:r w:rsidRPr="00D505A2">
        <w:t>have been convicted of an offence that involves fraud or dishonesty.</w:t>
      </w:r>
      <w:r w:rsidRPr="00D505A2">
        <w:rPr>
          <w:vertAlign w:val="superscript"/>
        </w:rPr>
        <w:endnoteReference w:id="30"/>
      </w:r>
    </w:p>
    <w:p w14:paraId="3CAF44C4" w14:textId="77777777" w:rsidR="003765E8" w:rsidRPr="00D505A2" w:rsidRDefault="003765E8" w:rsidP="007201F8">
      <w:pPr>
        <w:rPr>
          <w:rFonts w:ascii="Times New Roman" w:hAnsi="Times New Roman"/>
        </w:rPr>
      </w:pPr>
      <w:r w:rsidRPr="00D505A2">
        <w:t>We’ll also think about if there’s an unreasonable risk to you if you, your nominee, child representative or registered plan manager manages your funding.</w:t>
      </w:r>
      <w:r w:rsidRPr="00D505A2">
        <w:rPr>
          <w:vertAlign w:val="superscript"/>
        </w:rPr>
        <w:endnoteReference w:id="31"/>
      </w:r>
      <w:r w:rsidRPr="00D505A2">
        <w:t xml:space="preserve"> Learn more about how we decide who manages your funding in </w:t>
      </w:r>
      <w:hyperlink r:id="rId20" w:anchor="creating-your-plan" w:history="1">
        <w:r w:rsidRPr="00D505A2">
          <w:rPr>
            <w:color w:val="0000FF" w:themeColor="hyperlink"/>
            <w:u w:val="single"/>
          </w:rPr>
          <w:t>Our Guideline – Creating your plan</w:t>
        </w:r>
      </w:hyperlink>
      <w:r w:rsidRPr="00D505A2">
        <w:t>.</w:t>
      </w:r>
    </w:p>
    <w:p w14:paraId="2AEDEBFF" w14:textId="379DA922" w:rsidR="003765E8" w:rsidRPr="00D505A2" w:rsidRDefault="003765E8" w:rsidP="007201F8">
      <w:pPr>
        <w:rPr>
          <w:szCs w:val="24"/>
        </w:rPr>
      </w:pPr>
      <w:r w:rsidRPr="00D505A2">
        <w:rPr>
          <w:szCs w:val="24"/>
        </w:rPr>
        <w:t>If we change how your fund</w:t>
      </w:r>
      <w:r>
        <w:rPr>
          <w:szCs w:val="24"/>
        </w:rPr>
        <w:t>ing is</w:t>
      </w:r>
      <w:r w:rsidRPr="00D505A2">
        <w:rPr>
          <w:szCs w:val="24"/>
        </w:rPr>
        <w:t xml:space="preserve"> managed, this may change how we group the funding components in your plan. For example, if you self-manage one part of your plan, and </w:t>
      </w:r>
      <w:r>
        <w:rPr>
          <w:szCs w:val="24"/>
        </w:rPr>
        <w:t xml:space="preserve">another part is </w:t>
      </w:r>
      <w:r w:rsidRPr="00D505A2">
        <w:rPr>
          <w:szCs w:val="24"/>
        </w:rPr>
        <w:t>Agency manage</w:t>
      </w:r>
      <w:r>
        <w:rPr>
          <w:szCs w:val="24"/>
        </w:rPr>
        <w:t xml:space="preserve">d, </w:t>
      </w:r>
      <w:r w:rsidRPr="00D505A2">
        <w:rPr>
          <w:szCs w:val="24"/>
        </w:rPr>
        <w:t xml:space="preserve">we’ll split these into separate </w:t>
      </w:r>
      <w:r>
        <w:rPr>
          <w:szCs w:val="24"/>
        </w:rPr>
        <w:t xml:space="preserve">funding </w:t>
      </w:r>
      <w:r w:rsidRPr="00D505A2">
        <w:rPr>
          <w:szCs w:val="24"/>
        </w:rPr>
        <w:t xml:space="preserve">components. Learn more in our </w:t>
      </w:r>
      <w:hyperlink r:id="rId21" w:anchor="guide-to-self-management" w:history="1">
        <w:r w:rsidRPr="00D505A2">
          <w:rPr>
            <w:color w:val="0000FF" w:themeColor="hyperlink"/>
            <w:szCs w:val="24"/>
            <w:u w:val="single"/>
          </w:rPr>
          <w:t>Guide to self-management</w:t>
        </w:r>
      </w:hyperlink>
      <w:r w:rsidRPr="00D505A2">
        <w:t>.</w:t>
      </w:r>
    </w:p>
    <w:p w14:paraId="0483527C" w14:textId="1B37E165" w:rsidR="003765E8" w:rsidRPr="00D505A2" w:rsidRDefault="003765E8" w:rsidP="007201F8">
      <w:r w:rsidRPr="00D505A2">
        <w:t xml:space="preserve">When self-managing plan funding, we understand that most people try to do the right thing but sometimes make mistakes. We want to help you do the right thing. This means if you do make a mistake, </w:t>
      </w:r>
      <w:r>
        <w:t>like</w:t>
      </w:r>
      <w:r w:rsidRPr="00D505A2">
        <w:t xml:space="preserve"> spending your NDIS funds on something that’s not </w:t>
      </w:r>
      <w:proofErr w:type="gramStart"/>
      <w:r w:rsidRPr="00D505A2">
        <w:t>an</w:t>
      </w:r>
      <w:proofErr w:type="gramEnd"/>
      <w:r w:rsidRPr="00D505A2">
        <w:t xml:space="preserve"> NDIS support, we’ll work with you to resolve the issue. We’ll also look at </w:t>
      </w:r>
      <w:r>
        <w:t xml:space="preserve">any </w:t>
      </w:r>
      <w:r w:rsidRPr="00D505A2">
        <w:t xml:space="preserve">supports and strategies we can include in your plan to help you manage your funding in the way </w:t>
      </w:r>
      <w:r w:rsidRPr="00AA7717">
        <w:t xml:space="preserve">you want. Find out more about spending in </w:t>
      </w:r>
      <w:r w:rsidRPr="008C06EF">
        <w:t>line</w:t>
      </w:r>
      <w:r w:rsidRPr="00AA7717">
        <w:t xml:space="preserve"> with </w:t>
      </w:r>
      <w:hyperlink r:id="rId22" w:history="1">
        <w:r w:rsidRPr="00AA7717">
          <w:rPr>
            <w:color w:val="0000FF" w:themeColor="hyperlink"/>
            <w:u w:val="single"/>
          </w:rPr>
          <w:t>your plan</w:t>
        </w:r>
      </w:hyperlink>
      <w:r w:rsidRPr="00AA7717">
        <w:t>.</w:t>
      </w:r>
    </w:p>
    <w:p w14:paraId="3CFFFF0B" w14:textId="003B1D44" w:rsidR="003765E8" w:rsidRDefault="003765E8" w:rsidP="007201F8">
      <w:pPr>
        <w:rPr>
          <w:rFonts w:eastAsia="Calibri" w:cs="Cordia New"/>
        </w:rPr>
      </w:pPr>
      <w:r w:rsidRPr="00D505A2">
        <w:t xml:space="preserve">If we think there’s an unreasonable risk to you if you, your nominee, child representative or registered plan manager manages your funding, we may need to do a CEO-initiated plan variation. We might also do this if you don't spend your funding in line with your plan or on </w:t>
      </w:r>
      <w:r w:rsidRPr="008C06EF">
        <w:t xml:space="preserve">NDIS supports. </w:t>
      </w:r>
      <w:r w:rsidRPr="008C06EF">
        <w:rPr>
          <w:szCs w:val="24"/>
        </w:rPr>
        <w:t>L</w:t>
      </w:r>
      <w:r w:rsidRPr="008C06EF">
        <w:rPr>
          <w:rFonts w:eastAsia="Calibri" w:cs="Cordia New"/>
        </w:rPr>
        <w:t xml:space="preserve">earn more about what we mean by an unreasonable risk to you in </w:t>
      </w:r>
      <w:hyperlink r:id="rId23" w:anchor="creating-your-plan" w:history="1">
        <w:r w:rsidRPr="008C06EF">
          <w:rPr>
            <w:rFonts w:eastAsia="Calibri" w:cs="Cordia New"/>
            <w:color w:val="0000FF" w:themeColor="hyperlink"/>
            <w:u w:val="single"/>
          </w:rPr>
          <w:t>Our Guideline – Creating your plan</w:t>
        </w:r>
      </w:hyperlink>
      <w:r w:rsidRPr="008C06EF">
        <w:rPr>
          <w:rFonts w:eastAsia="Calibri" w:cs="Cordia New"/>
        </w:rPr>
        <w:t>.</w:t>
      </w:r>
    </w:p>
    <w:p w14:paraId="4A4E6507" w14:textId="66296807" w:rsidR="003765E8" w:rsidRPr="00D505A2" w:rsidRDefault="003765E8" w:rsidP="007201F8">
      <w:pPr>
        <w:rPr>
          <w:b/>
        </w:rPr>
      </w:pPr>
      <w:r>
        <w:rPr>
          <w:rFonts w:eastAsia="Calibri" w:cs="Cordia New"/>
        </w:rPr>
        <w:t xml:space="preserve">If we change how the funding in your plan is managed, we may need to reassess your plan. </w:t>
      </w:r>
      <w:r w:rsidRPr="00AA7717">
        <w:rPr>
          <w:rFonts w:eastAsia="Calibri" w:cs="Cordia New"/>
        </w:rPr>
        <w:t>This is so we can add or remove funding for plan management supports.</w:t>
      </w:r>
      <w:r w:rsidRPr="00C2223D">
        <w:rPr>
          <w:rFonts w:eastAsia="Calibri" w:cs="Cordia New"/>
        </w:rPr>
        <w:t xml:space="preserve"> To learn more about plan reassessments</w:t>
      </w:r>
      <w:r w:rsidRPr="008C06EF">
        <w:rPr>
          <w:rFonts w:eastAsia="Calibri" w:cs="Cordia New"/>
        </w:rPr>
        <w:t xml:space="preserve"> go to </w:t>
      </w:r>
      <w:hyperlink r:id="rId24" w:anchor="plan-reassessments" w:history="1">
        <w:r w:rsidRPr="004B77BF">
          <w:rPr>
            <w:rStyle w:val="Hyperlink"/>
            <w:rFonts w:eastAsia="Calibri" w:cs="Cordia New"/>
          </w:rPr>
          <w:t>Our Guideline – Plan reassessments</w:t>
        </w:r>
      </w:hyperlink>
      <w:r w:rsidRPr="004B77BF">
        <w:rPr>
          <w:rFonts w:eastAsia="Calibri" w:cs="Cordia New"/>
        </w:rPr>
        <w:t>.</w:t>
      </w:r>
    </w:p>
    <w:p w14:paraId="40A9A918" w14:textId="49CEA00E" w:rsidR="003765E8" w:rsidRDefault="003765E8" w:rsidP="0027135A">
      <w:pPr>
        <w:pStyle w:val="Heading3"/>
      </w:pPr>
      <w:bookmarkStart w:id="11" w:name="_Change_your_funding"/>
      <w:bookmarkEnd w:id="11"/>
      <w:r>
        <w:t>Change your funding periods or funding components</w:t>
      </w:r>
    </w:p>
    <w:p w14:paraId="6A77FF90" w14:textId="76217544" w:rsidR="003765E8" w:rsidRDefault="003765E8" w:rsidP="00481FFE">
      <w:r>
        <w:t xml:space="preserve">Your </w:t>
      </w:r>
      <w:r w:rsidRPr="008C06EF">
        <w:rPr>
          <w:b/>
          <w:bCs/>
        </w:rPr>
        <w:t>funding period</w:t>
      </w:r>
      <w:r>
        <w:t xml:space="preserve"> is the time that a part of your funding becomes available and how long it needs to last. You can spend up to the amount of funding that is available in that </w:t>
      </w:r>
      <w:proofErr w:type="gramStart"/>
      <w:r>
        <w:t>time period</w:t>
      </w:r>
      <w:proofErr w:type="gramEnd"/>
      <w:r>
        <w:t xml:space="preserve">. </w:t>
      </w:r>
      <w:r w:rsidRPr="00AA7717">
        <w:t>The amount of funding available in your funding periods can be for the total funding amount of your plan or each funding component amount in your plan.</w:t>
      </w:r>
    </w:p>
    <w:p w14:paraId="38B84F52" w14:textId="3D139801" w:rsidR="003765E8" w:rsidRDefault="003765E8" w:rsidP="00481FFE">
      <w:r>
        <w:t>You can ask us to change your funding periods.</w:t>
      </w:r>
      <w:r w:rsidRPr="00341D06">
        <w:t xml:space="preserve"> </w:t>
      </w:r>
      <w:r>
        <w:t>You can ask us to change:</w:t>
      </w:r>
    </w:p>
    <w:p w14:paraId="4F32EA3D" w14:textId="018809C7" w:rsidR="003765E8" w:rsidRDefault="003765E8" w:rsidP="00341D06">
      <w:pPr>
        <w:pStyle w:val="Bullet1"/>
      </w:pPr>
      <w:r>
        <w:t xml:space="preserve">when we provide funding. For example, you need funding already included in your plan available sooner. We can decide to move funding to an earlier funding period. Learn more in </w:t>
      </w:r>
      <w:hyperlink w:anchor="_Example_of_changing" w:history="1">
        <w:r>
          <w:rPr>
            <w:rStyle w:val="Hyperlink"/>
          </w:rPr>
          <w:t>example of changing your funding periods</w:t>
        </w:r>
      </w:hyperlink>
    </w:p>
    <w:p w14:paraId="1F9A331A" w14:textId="1E3E1832" w:rsidR="003765E8" w:rsidRDefault="003765E8" w:rsidP="00341D06">
      <w:pPr>
        <w:pStyle w:val="Bullet1"/>
      </w:pPr>
      <w:r>
        <w:t>the number of funding periods</w:t>
      </w:r>
    </w:p>
    <w:p w14:paraId="4815EBAE" w14:textId="0E31DC87" w:rsidR="003765E8" w:rsidRDefault="003765E8" w:rsidP="00341D06">
      <w:pPr>
        <w:pStyle w:val="Bullet1"/>
      </w:pPr>
      <w:r w:rsidRPr="007F131B">
        <w:lastRenderedPageBreak/>
        <w:t>the length of your funding periods</w:t>
      </w:r>
    </w:p>
    <w:p w14:paraId="45BC6F18" w14:textId="191FE849" w:rsidR="003765E8" w:rsidRDefault="003765E8" w:rsidP="00553AD9">
      <w:pPr>
        <w:pStyle w:val="Bullet1"/>
      </w:pPr>
      <w:r w:rsidRPr="00341D06">
        <w:t>how much funding you get in each funding period</w:t>
      </w:r>
      <w:r>
        <w:rPr>
          <w:szCs w:val="24"/>
        </w:rPr>
        <w:t>.</w:t>
      </w:r>
      <w:r w:rsidRPr="00ED7A23">
        <w:rPr>
          <w:szCs w:val="24"/>
          <w:vertAlign w:val="superscript"/>
        </w:rPr>
        <w:endnoteReference w:id="32"/>
      </w:r>
    </w:p>
    <w:p w14:paraId="7AB5E2F8" w14:textId="03AFE48B" w:rsidR="003765E8" w:rsidRDefault="003765E8" w:rsidP="00375E93">
      <w:r>
        <w:t>If we vary your funding periods, it won’t change the total amount of funding in your plan.</w:t>
      </w:r>
    </w:p>
    <w:p w14:paraId="6B431872" w14:textId="781F083D" w:rsidR="003765E8" w:rsidRDefault="003765E8" w:rsidP="00481FFE">
      <w:r w:rsidRPr="008C06EF">
        <w:rPr>
          <w:b/>
          <w:bCs/>
        </w:rPr>
        <w:t>Funding components</w:t>
      </w:r>
      <w:r>
        <w:t xml:space="preserve"> are funding for a specific support or group of reasonable and necessary supports. If your plan has funding components, we can change how we group your NDIS supports in your funding components. This will not change the total funding amount in your plan.</w:t>
      </w:r>
    </w:p>
    <w:p w14:paraId="51314268" w14:textId="29B90BE5" w:rsidR="003765E8" w:rsidRDefault="003765E8" w:rsidP="00481FFE">
      <w:r>
        <w:t>If there is evidence that you, your nominee or child representative isn’t spending in line with your plan, we may do a CEO-initiated plan variation to make some changes. We might change the funding periods or funding components in your plan. This is intended to help you to access your funding when you need it and make sure your funding lasts for the length of your plan.</w:t>
      </w:r>
    </w:p>
    <w:p w14:paraId="008E0BE8" w14:textId="572B9DCE" w:rsidR="003765E8" w:rsidRPr="00ED7A23" w:rsidRDefault="003765E8" w:rsidP="00740151">
      <w:r w:rsidRPr="00ED7A23">
        <w:t xml:space="preserve">We don’t add funding component amounts and funding periods to plans through a plan variation if you don’t already have them in your plan. We’ll include them in new plans and </w:t>
      </w:r>
      <w:r w:rsidRPr="007B239C">
        <w:t>plan approval decisions made through a plan reassessment.</w:t>
      </w:r>
    </w:p>
    <w:p w14:paraId="1A37A24E" w14:textId="7289CA9C" w:rsidR="003765E8" w:rsidRDefault="003765E8" w:rsidP="00481FFE">
      <w:r w:rsidRPr="00ED7A23">
        <w:t xml:space="preserve">Learn more about funding component amount(s) and funding periods in </w:t>
      </w:r>
      <w:hyperlink r:id="rId25" w:anchor="creating-your-plan">
        <w:r w:rsidRPr="00ED7A23">
          <w:rPr>
            <w:color w:val="0000FF" w:themeColor="hyperlink"/>
            <w:u w:val="single"/>
          </w:rPr>
          <w:t>Our Guideline – Creating your plan</w:t>
        </w:r>
      </w:hyperlink>
      <w:r w:rsidRPr="00ED7A23">
        <w:t>.</w:t>
      </w:r>
    </w:p>
    <w:p w14:paraId="24F28F18" w14:textId="314E6798" w:rsidR="003765E8" w:rsidRDefault="003765E8" w:rsidP="009509E8">
      <w:pPr>
        <w:pStyle w:val="Heading4"/>
      </w:pPr>
      <w:bookmarkStart w:id="12" w:name="_Example_of_changing"/>
      <w:bookmarkEnd w:id="12"/>
      <w:r>
        <w:t>Example of changing your funding periods</w:t>
      </w:r>
    </w:p>
    <w:p w14:paraId="7E00575F" w14:textId="2F90925F" w:rsidR="003765E8" w:rsidRDefault="003765E8" w:rsidP="009509E8">
      <w:r w:rsidRPr="007D3E78">
        <w:t>Jane is 40 and lives with cerebral palsy. She lives with her mum, Pauline, who helps Jane with her daily activities. For example, getting washed and dressed in the morning. Pauline is also Jane’s plan nominee.</w:t>
      </w:r>
    </w:p>
    <w:p w14:paraId="78FC5B9C" w14:textId="5ECF0BEA" w:rsidR="003765E8" w:rsidRDefault="003765E8" w:rsidP="009509E8">
      <w:r>
        <w:t xml:space="preserve">Pauline has surgery scheduled to replace her hip later in the year. When we first approved Jane’s </w:t>
      </w:r>
      <w:proofErr w:type="gramStart"/>
      <w:r>
        <w:t>plan</w:t>
      </w:r>
      <w:proofErr w:type="gramEnd"/>
      <w:r>
        <w:t xml:space="preserve"> we included extra funding in future funding periods for a support worker to help with daily activities while Pauline is in hospital.</w:t>
      </w:r>
    </w:p>
    <w:p w14:paraId="5443F60E" w14:textId="28F4DA43" w:rsidR="003765E8" w:rsidRDefault="003765E8" w:rsidP="009509E8">
      <w:r>
        <w:t>Pauline’s surgery is unexpectedly brought forward. She now has an earlier appointment in a few weeks. This means she won’t be able to help Jane at home and Jane doesn’t have enough funding in this funding period for a support worker.</w:t>
      </w:r>
    </w:p>
    <w:p w14:paraId="2842B69F" w14:textId="27571EC3" w:rsidR="003765E8" w:rsidRDefault="003765E8" w:rsidP="009509E8">
      <w:r>
        <w:t>Pauline contacts us to request a variation to Jane’s plan. We look at Jane’s current plan and see that she has funding included for supports when her mum is in hospital already. We vary Jane’s plan to move the funding to an earlier funding period. This means funding is available to use sooner. This plan variation doesn’t add extra funding to Jane’s total funding amount.</w:t>
      </w:r>
    </w:p>
    <w:p w14:paraId="2D3FFA55" w14:textId="7ACEE986" w:rsidR="003765E8" w:rsidRPr="00990579" w:rsidRDefault="003765E8" w:rsidP="00990579">
      <w:r w:rsidRPr="003B7404">
        <w:rPr>
          <w:szCs w:val="24"/>
        </w:rPr>
        <w:t>Jane can now use this temporary funding during this short-term period for a support worker to help while her mum is in hospital.</w:t>
      </w:r>
    </w:p>
    <w:p w14:paraId="3D154571" w14:textId="5A554AA4" w:rsidR="003765E8" w:rsidRDefault="003765E8" w:rsidP="00E90BA3">
      <w:pPr>
        <w:pStyle w:val="Heading3"/>
      </w:pPr>
      <w:bookmarkStart w:id="13" w:name="_Update_who_needs"/>
      <w:bookmarkEnd w:id="13"/>
      <w:r>
        <w:t>Update who needs to provide a support or how it needs to be provided</w:t>
      </w:r>
    </w:p>
    <w:p w14:paraId="3D3489DE" w14:textId="54917D07" w:rsidR="003765E8" w:rsidRPr="00134D5E" w:rsidRDefault="003765E8" w:rsidP="00A332AB">
      <w:r w:rsidRPr="00134D5E">
        <w:lastRenderedPageBreak/>
        <w:t xml:space="preserve">If your current plan </w:t>
      </w:r>
      <w:r>
        <w:t>states</w:t>
      </w:r>
      <w:r w:rsidRPr="00134D5E">
        <w:t xml:space="preserve"> that </w:t>
      </w:r>
      <w:proofErr w:type="gramStart"/>
      <w:r w:rsidRPr="00134D5E">
        <w:t>an</w:t>
      </w:r>
      <w:proofErr w:type="gramEnd"/>
      <w:r w:rsidRPr="00134D5E">
        <w:t xml:space="preserve"> NDIS support must be provided in a certain way or by a specific provider, </w:t>
      </w:r>
      <w:r>
        <w:t>and there is a change to this, we can vary your plan. We can</w:t>
      </w:r>
      <w:r w:rsidRPr="00134D5E">
        <w:t xml:space="preserve"> update how a support must be delivered</w:t>
      </w:r>
      <w:r>
        <w:t xml:space="preserve"> or who needs to provide it</w:t>
      </w:r>
      <w:r w:rsidRPr="00134D5E">
        <w:t>.</w:t>
      </w:r>
      <w:r w:rsidRPr="00134D5E">
        <w:rPr>
          <w:vertAlign w:val="superscript"/>
        </w:rPr>
        <w:endnoteReference w:id="33"/>
      </w:r>
      <w:r w:rsidRPr="00134D5E">
        <w:t xml:space="preserve"> Learn more about how we include NDIS supports in your plan in </w:t>
      </w:r>
      <w:hyperlink r:id="rId26" w:anchor="creating-your-plan" w:history="1">
        <w:r w:rsidRPr="00134D5E">
          <w:rPr>
            <w:rFonts w:eastAsia="Calibri" w:cs="Cordia New"/>
            <w:color w:val="0000FF" w:themeColor="hyperlink"/>
            <w:u w:val="single"/>
          </w:rPr>
          <w:t>Our Guideline – Creating your plan</w:t>
        </w:r>
      </w:hyperlink>
      <w:r w:rsidRPr="00134D5E">
        <w:t>.</w:t>
      </w:r>
    </w:p>
    <w:p w14:paraId="1B90C3EA" w14:textId="0ED47ADB" w:rsidR="003765E8" w:rsidRPr="00A332AB" w:rsidRDefault="003765E8" w:rsidP="00A332AB">
      <w:r w:rsidRPr="00134D5E">
        <w:t xml:space="preserve">For example, your plan might say that a specific provider must provide your NDIS supports. If that provider </w:t>
      </w:r>
      <w:proofErr w:type="gramStart"/>
      <w:r>
        <w:t>closes down</w:t>
      </w:r>
      <w:proofErr w:type="gramEnd"/>
      <w:r>
        <w:t xml:space="preserve"> and you can no longer get supports from them</w:t>
      </w:r>
      <w:r w:rsidRPr="00134D5E">
        <w:t>, we can vary your plan to update</w:t>
      </w:r>
      <w:r>
        <w:t xml:space="preserve"> to</w:t>
      </w:r>
      <w:r w:rsidRPr="00134D5E">
        <w:t xml:space="preserve"> the new specific provider.</w:t>
      </w:r>
      <w:r>
        <w:t xml:space="preserve"> </w:t>
      </w:r>
    </w:p>
    <w:p w14:paraId="2EBA7092" w14:textId="480CC57B" w:rsidR="003765E8" w:rsidRPr="00985598" w:rsidRDefault="003765E8" w:rsidP="00985598">
      <w:pPr>
        <w:pStyle w:val="Heading3"/>
      </w:pPr>
      <w:bookmarkStart w:id="14" w:name="_Add_crisis_or_1"/>
      <w:bookmarkEnd w:id="14"/>
      <w:r w:rsidRPr="00EA424A">
        <w:t>Add crisis or emergency funding because of a significant change to your NDIS support needs</w:t>
      </w:r>
    </w:p>
    <w:p w14:paraId="20D6AF85" w14:textId="4EA4A5AA" w:rsidR="003765E8" w:rsidRDefault="003765E8" w:rsidP="00E663E2">
      <w:r w:rsidRPr="002613C3">
        <w:t>If you experience a significant change to your need for NDIS supports, we may be able to vary your plan to add crisis or emergency fundi</w:t>
      </w:r>
      <w:r w:rsidRPr="00081CF8">
        <w:t>ng. We can do this without creating a new plan in some specific situations.</w:t>
      </w:r>
    </w:p>
    <w:p w14:paraId="47ADB66D" w14:textId="0FA239E1" w:rsidR="003765E8" w:rsidRDefault="003765E8" w:rsidP="00E663E2">
      <w:r>
        <w:t>To vary your plan, the crisis or emergency funding needs to be for either:</w:t>
      </w:r>
    </w:p>
    <w:p w14:paraId="462D2B20" w14:textId="4CDCC8DD" w:rsidR="003765E8" w:rsidRDefault="003765E8">
      <w:pPr>
        <w:pStyle w:val="Bullet1"/>
      </w:pPr>
      <w:r>
        <w:t>a once-off support</w:t>
      </w:r>
      <w:r w:rsidRPr="00CA551B">
        <w:rPr>
          <w:rFonts w:cs="Arial"/>
          <w:szCs w:val="24"/>
        </w:rPr>
        <w:t>.</w:t>
      </w:r>
      <w:r w:rsidRPr="00CA551B">
        <w:rPr>
          <w:rFonts w:cs="Arial"/>
          <w:szCs w:val="24"/>
          <w:vertAlign w:val="superscript"/>
        </w:rPr>
        <w:endnoteReference w:id="34"/>
      </w:r>
      <w:r>
        <w:t xml:space="preserve"> For example,</w:t>
      </w:r>
      <w:r w:rsidRPr="00865E47">
        <w:t xml:space="preserve"> a sudden change in your mobility means you urgently need a wheelchair</w:t>
      </w:r>
    </w:p>
    <w:p w14:paraId="3475B40B" w14:textId="67218819" w:rsidR="003765E8" w:rsidRDefault="003765E8">
      <w:pPr>
        <w:pStyle w:val="Bullet1"/>
      </w:pPr>
      <w:r>
        <w:t>a</w:t>
      </w:r>
      <w:r w:rsidRPr="00CA551B">
        <w:rPr>
          <w:rFonts w:cs="Arial"/>
          <w:szCs w:val="24"/>
        </w:rPr>
        <w:t xml:space="preserve"> specific </w:t>
      </w:r>
      <w:proofErr w:type="gramStart"/>
      <w:r w:rsidRPr="00CA551B">
        <w:rPr>
          <w:rFonts w:cs="Arial"/>
          <w:szCs w:val="24"/>
        </w:rPr>
        <w:t>period of time</w:t>
      </w:r>
      <w:proofErr w:type="gramEnd"/>
      <w:r>
        <w:rPr>
          <w:rFonts w:cs="Arial"/>
          <w:szCs w:val="24"/>
        </w:rPr>
        <w:t>.</w:t>
      </w:r>
      <w:r w:rsidRPr="00CA551B">
        <w:rPr>
          <w:vertAlign w:val="superscript"/>
        </w:rPr>
        <w:endnoteReference w:id="35"/>
      </w:r>
      <w:r>
        <w:rPr>
          <w:rFonts w:cs="Arial"/>
          <w:szCs w:val="24"/>
        </w:rPr>
        <w:t xml:space="preserve"> </w:t>
      </w:r>
      <w:r w:rsidRPr="002E2396">
        <w:rPr>
          <w:rFonts w:cs="Arial"/>
          <w:szCs w:val="24"/>
        </w:rPr>
        <w:t xml:space="preserve">For example, a family member who </w:t>
      </w:r>
      <w:r>
        <w:rPr>
          <w:rFonts w:cs="Arial"/>
          <w:szCs w:val="24"/>
        </w:rPr>
        <w:t>usually supports you every day has suddenly gone into</w:t>
      </w:r>
      <w:r w:rsidRPr="002E2396">
        <w:rPr>
          <w:rFonts w:cs="Arial"/>
          <w:szCs w:val="24"/>
        </w:rPr>
        <w:t xml:space="preserve"> hospital. We could </w:t>
      </w:r>
      <w:r>
        <w:rPr>
          <w:rFonts w:cs="Arial"/>
          <w:szCs w:val="24"/>
        </w:rPr>
        <w:t>add funding for</w:t>
      </w:r>
      <w:r w:rsidRPr="002E2396">
        <w:rPr>
          <w:rFonts w:cs="Arial"/>
          <w:szCs w:val="24"/>
        </w:rPr>
        <w:t xml:space="preserve"> a support worker </w:t>
      </w:r>
      <w:r>
        <w:rPr>
          <w:rFonts w:cs="Arial"/>
          <w:szCs w:val="24"/>
        </w:rPr>
        <w:t xml:space="preserve">for one-month </w:t>
      </w:r>
      <w:r w:rsidRPr="002E2396">
        <w:rPr>
          <w:rFonts w:cs="Arial"/>
          <w:szCs w:val="24"/>
        </w:rPr>
        <w:t>until the family member can support you again.</w:t>
      </w:r>
    </w:p>
    <w:p w14:paraId="5C3574D7" w14:textId="2840B483" w:rsidR="003765E8" w:rsidRDefault="003765E8" w:rsidP="00F81C16">
      <w:r>
        <w:t xml:space="preserve">The significant change in your need for NDIS supports must be because of </w:t>
      </w:r>
      <w:r w:rsidRPr="00FE339C">
        <w:t>a significant change in</w:t>
      </w:r>
      <w:r>
        <w:t xml:space="preserve"> your:</w:t>
      </w:r>
    </w:p>
    <w:p w14:paraId="663726EF" w14:textId="1ED51D5E" w:rsidR="003765E8" w:rsidRDefault="003765E8" w:rsidP="008C06EF">
      <w:pPr>
        <w:pStyle w:val="Bullet1"/>
      </w:pPr>
      <w:r w:rsidRPr="002E6189">
        <w:t>functional capacity</w:t>
      </w:r>
      <w:r>
        <w:t>.</w:t>
      </w:r>
      <w:r>
        <w:rPr>
          <w:rStyle w:val="EndnoteReference"/>
        </w:rPr>
        <w:endnoteReference w:id="36"/>
      </w:r>
      <w:r>
        <w:t xml:space="preserve"> This means</w:t>
      </w:r>
      <w:r w:rsidRPr="00CC55EC">
        <w:t xml:space="preserve"> the things you can do every day without the assistance of other people, assistive technology or modifications</w:t>
      </w:r>
      <w:r>
        <w:t>.</w:t>
      </w:r>
    </w:p>
    <w:p w14:paraId="7C623847" w14:textId="55642C18" w:rsidR="003765E8" w:rsidRDefault="003765E8" w:rsidP="0019604F">
      <w:pPr>
        <w:pStyle w:val="Bullet1"/>
      </w:pPr>
      <w:r w:rsidRPr="00C5298B">
        <w:t>informal supports</w:t>
      </w:r>
      <w:r>
        <w:t>.</w:t>
      </w:r>
      <w:r>
        <w:rPr>
          <w:rStyle w:val="EndnoteReference"/>
        </w:rPr>
        <w:endnoteReference w:id="37"/>
      </w:r>
      <w:r w:rsidRPr="00C5298B">
        <w:t xml:space="preserve"> </w:t>
      </w:r>
      <w:r>
        <w:t xml:space="preserve">This means your </w:t>
      </w:r>
      <w:r w:rsidRPr="00D96800">
        <w:t>family, friends, kin, neighbours and community members who provide unpaid disability related support and assistance to you.</w:t>
      </w:r>
      <w:r>
        <w:t xml:space="preserve"> </w:t>
      </w:r>
    </w:p>
    <w:p w14:paraId="2B8D86D7" w14:textId="7EFC7081" w:rsidR="003765E8" w:rsidRDefault="003765E8" w:rsidP="003B2287">
      <w:pPr>
        <w:pStyle w:val="Bullet1"/>
      </w:pPr>
      <w:r>
        <w:t>living arrangements.</w:t>
      </w:r>
      <w:r>
        <w:rPr>
          <w:rStyle w:val="EndnoteReference"/>
        </w:rPr>
        <w:endnoteReference w:id="38"/>
      </w:r>
      <w:r>
        <w:t xml:space="preserve"> </w:t>
      </w:r>
      <w:r w:rsidRPr="00477D3F">
        <w:t>For example, following a natural disaster you may need extra supports to live in temporary housing that doesn’t meet your disability support needs.</w:t>
      </w:r>
    </w:p>
    <w:p w14:paraId="267C37DC" w14:textId="1CB4F9D6" w:rsidR="003765E8" w:rsidRDefault="003765E8" w:rsidP="00CC26F0">
      <w:r>
        <w:t xml:space="preserve">We consider if you need an urgent change to your current plan to meet your disability support needs. If we’re not sure your disability support needs will be met, we might decide to vary your plan. For example, we may need to add funding quickly to make sure you get the </w:t>
      </w:r>
      <w:r>
        <w:lastRenderedPageBreak/>
        <w:t xml:space="preserve">NDIS supports you need until we can do a plan reassessment. We may add funding for a specific </w:t>
      </w:r>
      <w:proofErr w:type="gramStart"/>
      <w:r>
        <w:t>period of time</w:t>
      </w:r>
      <w:proofErr w:type="gramEnd"/>
      <w:r>
        <w:t xml:space="preserve"> and bring your reassessment date forward.</w:t>
      </w:r>
    </w:p>
    <w:p w14:paraId="66612835" w14:textId="311841AB" w:rsidR="003765E8" w:rsidRDefault="003765E8" w:rsidP="00CC26F0">
      <w:r>
        <w:t xml:space="preserve">We also need to think about if a </w:t>
      </w:r>
      <w:r w:rsidRPr="009F4F22">
        <w:t xml:space="preserve">plan reassessment </w:t>
      </w:r>
      <w:r>
        <w:t xml:space="preserve">is </w:t>
      </w:r>
      <w:r w:rsidRPr="009F4F22">
        <w:t xml:space="preserve">more appropriate to meet your </w:t>
      </w:r>
      <w:r w:rsidRPr="0064164E">
        <w:t>disability</w:t>
      </w:r>
      <w:r w:rsidRPr="00293FA9">
        <w:t xml:space="preserve"> support needs</w:t>
      </w:r>
      <w:r w:rsidRPr="0064164E">
        <w:t>.</w:t>
      </w:r>
      <w:r w:rsidRPr="009F4F22">
        <w:t xml:space="preserve"> We may need to reassess your plan if the change to your disability support needs is ongoing or you have made multiple requests to vary your plan.</w:t>
      </w:r>
    </w:p>
    <w:p w14:paraId="38505E1C" w14:textId="78DAF022" w:rsidR="003765E8" w:rsidRDefault="003765E8" w:rsidP="00CC26F0">
      <w:r>
        <w:t xml:space="preserve">When we add emergency supports to your plan, we’ll let you know how you can use them and for how long. Generally, these NDIS supports won’t be for the whole length of your plan. We’ll check in with you regularly over this time. Near the end of this specific </w:t>
      </w:r>
      <w:proofErr w:type="gramStart"/>
      <w:r>
        <w:t>time period</w:t>
      </w:r>
      <w:proofErr w:type="gramEnd"/>
      <w:r>
        <w:t>, we’ll check in to see if your plan can continue without these emergency supports. If not and your need for the emergency support is an ongoing change, we may need to reassess your plan.</w:t>
      </w:r>
    </w:p>
    <w:p w14:paraId="3F93F200" w14:textId="56A0E6F8" w:rsidR="003765E8" w:rsidRDefault="003765E8" w:rsidP="00CC26F0">
      <w:r>
        <w:t>We might decide not to vary your plan if there are supports in your plan that you can use flexibly.</w:t>
      </w:r>
    </w:p>
    <w:p w14:paraId="6F26B2F3" w14:textId="57C53E5A" w:rsidR="003765E8" w:rsidRPr="00CA551B" w:rsidRDefault="003765E8" w:rsidP="008C06EF">
      <w:pPr>
        <w:pStyle w:val="Heading4"/>
      </w:pPr>
      <w:bookmarkStart w:id="15" w:name="_Change_to_your"/>
      <w:bookmarkEnd w:id="15"/>
      <w:r>
        <w:t>Case example</w:t>
      </w:r>
    </w:p>
    <w:p w14:paraId="3AAC03EC" w14:textId="77777777" w:rsidR="003765E8" w:rsidRPr="00CA551B" w:rsidRDefault="003765E8" w:rsidP="00F57335">
      <w:r w:rsidRPr="00CA551B">
        <w:t>Leigh is 20 years old and lives at home with his dad, Geoff. Geoff is Leigh’s only informal support and helps him with all his personal care needs. Leigh also has support workers to help him get around his house and the community.</w:t>
      </w:r>
    </w:p>
    <w:p w14:paraId="741F4115" w14:textId="77777777" w:rsidR="003765E8" w:rsidRPr="00CA551B" w:rsidRDefault="003765E8" w:rsidP="00F57335">
      <w:r w:rsidRPr="00CA551B">
        <w:t>Recently, Geoff had an accident and suffered a broken leg. Geoff needs rehabilitation and won’t be able to help Leigh like he usually does. Geoff is expected to recover well and receive medical clearance to provide care to Leigh again in 10 weeks’ time.</w:t>
      </w:r>
    </w:p>
    <w:p w14:paraId="6E10C65A" w14:textId="681D8679" w:rsidR="003765E8" w:rsidRPr="00CA551B" w:rsidRDefault="003765E8" w:rsidP="00F57335">
      <w:r w:rsidRPr="00CA551B">
        <w:t xml:space="preserve">Because of Geoff’s accident, Leigh needs urgent personal care support as he is unable to manage this independently. This is a significant change for Leigh because Geoff usually supports him with all his personal care needs. He needs an increase in his support worker hours for personal care and support with his mobility. He calls his local area coordinator and asks for </w:t>
      </w:r>
      <w:r>
        <w:t>a</w:t>
      </w:r>
      <w:r w:rsidRPr="00CA551B">
        <w:t xml:space="preserve"> plan variation to get more NDIS supports to cover this.</w:t>
      </w:r>
      <w:r>
        <w:t xml:space="preserve"> Leigh’s local area coordinator completes the </w:t>
      </w:r>
      <w:hyperlink r:id="rId27" w:anchor="what-a-plan-variation-is-like" w:history="1">
        <w:r w:rsidRPr="00B24094">
          <w:rPr>
            <w:rStyle w:val="Hyperlink"/>
          </w:rPr>
          <w:t>plan variation request form</w:t>
        </w:r>
      </w:hyperlink>
      <w:r>
        <w:t xml:space="preserve"> with Leigh so his planner can look at his plan and current situation.</w:t>
      </w:r>
    </w:p>
    <w:p w14:paraId="14965120" w14:textId="77777777" w:rsidR="003765E8" w:rsidRPr="00CA551B" w:rsidRDefault="003765E8" w:rsidP="00F57335">
      <w:r w:rsidRPr="00CA551B">
        <w:t>Leigh’s planner thinks about all the information and can see that his current plan won’t cover his urgent support needs. Leigh’s change in support needs is only for a short time, so his planner decides to vary his current plan.</w:t>
      </w:r>
    </w:p>
    <w:p w14:paraId="65B2F7CA" w14:textId="77777777" w:rsidR="003765E8" w:rsidRPr="00CA551B" w:rsidRDefault="003765E8" w:rsidP="00F57335">
      <w:r w:rsidRPr="00CA551B">
        <w:t xml:space="preserve">Leigh’s planner approves 10 weeks of personal care support to cover this specific </w:t>
      </w:r>
      <w:proofErr w:type="gramStart"/>
      <w:r w:rsidRPr="00CA551B">
        <w:t>period of time</w:t>
      </w:r>
      <w:proofErr w:type="gramEnd"/>
      <w:r w:rsidRPr="00CA551B">
        <w:t>. Leigh’s plan doesn’t need to be reassessed because crisis or emergency funding can be added in a plan variation.</w:t>
      </w:r>
    </w:p>
    <w:p w14:paraId="1DD8DEF2" w14:textId="77777777" w:rsidR="003765E8" w:rsidRPr="00CA551B" w:rsidRDefault="003765E8" w:rsidP="00F57335">
      <w:r w:rsidRPr="00CA551B">
        <w:t>Leigh’s local area coordinator checks in with him to see if he needs more help or linkages to supports in the community.</w:t>
      </w:r>
    </w:p>
    <w:p w14:paraId="4FFF1EAB" w14:textId="37A71A18" w:rsidR="003765E8" w:rsidRPr="00F27F35" w:rsidRDefault="003765E8" w:rsidP="002E2562">
      <w:pPr>
        <w:pStyle w:val="Heading3"/>
        <w:keepNext/>
      </w:pPr>
      <w:bookmarkStart w:id="16" w:name="_You_need_a"/>
      <w:bookmarkEnd w:id="16"/>
      <w:r>
        <w:lastRenderedPageBreak/>
        <w:t>You need a minor variation of your plan to increase your funding</w:t>
      </w:r>
    </w:p>
    <w:p w14:paraId="0AB70A44" w14:textId="76ECC232" w:rsidR="003765E8" w:rsidRDefault="003765E8" w:rsidP="00366423">
      <w:r>
        <w:t>In some situations,</w:t>
      </w:r>
      <w:r w:rsidRPr="00CA551B">
        <w:t xml:space="preserve"> </w:t>
      </w:r>
      <w:r>
        <w:t>we can make a minor variation</w:t>
      </w:r>
      <w:r w:rsidRPr="00CA551B">
        <w:t xml:space="preserve"> </w:t>
      </w:r>
      <w:r>
        <w:t>to</w:t>
      </w:r>
      <w:r w:rsidRPr="00CA551B">
        <w:t xml:space="preserve"> your plan </w:t>
      </w:r>
      <w:r>
        <w:t>which increases your funding. NDIS laws tell us when we can do this.</w:t>
      </w:r>
    </w:p>
    <w:p w14:paraId="59689BCD" w14:textId="77777777" w:rsidR="003765E8" w:rsidRDefault="003765E8" w:rsidP="008C06EF">
      <w:pPr>
        <w:pStyle w:val="Heading4"/>
      </w:pPr>
      <w:r>
        <w:t>To add supports for work, study, capacity building or a life transition</w:t>
      </w:r>
    </w:p>
    <w:p w14:paraId="422EB492" w14:textId="24592CF1" w:rsidR="003765E8" w:rsidRPr="00CB49F0" w:rsidRDefault="003765E8" w:rsidP="001468F4">
      <w:r>
        <w:t>Sometimes, we can make a minor variation to your plan to add</w:t>
      </w:r>
      <w:r w:rsidRPr="00CA551B">
        <w:t xml:space="preserve"> </w:t>
      </w:r>
      <w:r>
        <w:t>a</w:t>
      </w:r>
      <w:r w:rsidRPr="00CA551B">
        <w:t xml:space="preserve"> reasonable and necessary support.</w:t>
      </w:r>
      <w:r w:rsidRPr="00CA551B">
        <w:rPr>
          <w:vertAlign w:val="superscript"/>
        </w:rPr>
        <w:endnoteReference w:id="39"/>
      </w:r>
      <w:r>
        <w:t xml:space="preserve"> We can do this if the support is:</w:t>
      </w:r>
    </w:p>
    <w:p w14:paraId="14D2222E" w14:textId="66E4351B" w:rsidR="003765E8" w:rsidRPr="00CB49F0" w:rsidRDefault="003765E8" w:rsidP="00A9230C">
      <w:pPr>
        <w:pStyle w:val="Bullet1"/>
      </w:pPr>
      <w:r w:rsidRPr="00D10825">
        <w:t>only needed for a specific amount of time</w:t>
      </w:r>
    </w:p>
    <w:p w14:paraId="011CE77D" w14:textId="72374DB1" w:rsidR="003765E8" w:rsidRDefault="003765E8" w:rsidP="008C06EF">
      <w:pPr>
        <w:pStyle w:val="Bullet1"/>
      </w:pPr>
      <w:r w:rsidRPr="00CB49F0">
        <w:t>a once-off support</w:t>
      </w:r>
      <w:r>
        <w:t>.</w:t>
      </w:r>
    </w:p>
    <w:p w14:paraId="26353785" w14:textId="0C1DEBC0" w:rsidR="003765E8" w:rsidRDefault="003765E8" w:rsidP="00366423">
      <w:r>
        <w:t>We can add this funding when you need more support for:</w:t>
      </w:r>
    </w:p>
    <w:p w14:paraId="38299212" w14:textId="73ED27F1" w:rsidR="003765E8" w:rsidRPr="00DD6747" w:rsidRDefault="003765E8" w:rsidP="00103A94">
      <w:pPr>
        <w:pStyle w:val="Bullet1"/>
      </w:pPr>
      <w:r>
        <w:t xml:space="preserve">work or </w:t>
      </w:r>
      <w:r w:rsidRPr="00B62AC2">
        <w:t>study</w:t>
      </w:r>
      <w:r w:rsidRPr="008C06EF">
        <w:t>.</w:t>
      </w:r>
      <w:r w:rsidRPr="008C06EF">
        <w:rPr>
          <w:vertAlign w:val="superscript"/>
        </w:rPr>
        <w:endnoteReference w:id="40"/>
      </w:r>
      <w:r w:rsidRPr="00B62AC2">
        <w:t xml:space="preserve"> For example, if you have an opportunity to start a job before there is time to do a plan reassessment. In this case, we may add specific employment supports that you need so you don’t miss out on the opportunity.</w:t>
      </w:r>
      <w:r>
        <w:t xml:space="preserve"> This gives us time do a plan reassessment to decide if you need ongoing employment supports </w:t>
      </w:r>
      <w:r w:rsidRPr="00DD6747">
        <w:t>in your plan.</w:t>
      </w:r>
    </w:p>
    <w:p w14:paraId="29DF0521" w14:textId="7638C7E4" w:rsidR="003765E8" w:rsidRPr="00DD6747" w:rsidRDefault="003765E8" w:rsidP="00BB10B0">
      <w:pPr>
        <w:pStyle w:val="Bullet1"/>
      </w:pPr>
      <w:r w:rsidRPr="00074DE1">
        <w:t>capacity</w:t>
      </w:r>
      <w:r w:rsidRPr="00DD6747">
        <w:t xml:space="preserve"> building supports to help you build your skills. For example, you’re moving away for university </w:t>
      </w:r>
      <w:r w:rsidRPr="008C06EF">
        <w:t>earlier than planned</w:t>
      </w:r>
      <w:r w:rsidRPr="00DD6747">
        <w:t xml:space="preserve"> and need occupational therapy for a short time to help build your skills to live away from home.</w:t>
      </w:r>
    </w:p>
    <w:p w14:paraId="55BB887B" w14:textId="56EEF71D" w:rsidR="003765E8" w:rsidRPr="00074DE1" w:rsidRDefault="003765E8" w:rsidP="008C06EF">
      <w:pPr>
        <w:pStyle w:val="Bullet1"/>
      </w:pPr>
      <w:r w:rsidRPr="00074DE1">
        <w:t>support through a life change.</w:t>
      </w:r>
      <w:r w:rsidRPr="00074DE1">
        <w:rPr>
          <w:vertAlign w:val="superscript"/>
        </w:rPr>
        <w:endnoteReference w:id="41"/>
      </w:r>
      <w:r w:rsidRPr="00074DE1">
        <w:t xml:space="preserve"> For example, if your child is starting school a year earlier than planned. Now they may need more support for a short time to help build their capacity to manage this life change.</w:t>
      </w:r>
    </w:p>
    <w:p w14:paraId="1EB19223" w14:textId="288AF5B1" w:rsidR="003765E8" w:rsidRDefault="003765E8" w:rsidP="00103A94">
      <w:r w:rsidRPr="00CA551B">
        <w:t>We must also make sure that the support is not the same or doesn’t give you the same support outcomes as another support already included in your plan.</w:t>
      </w:r>
      <w:r w:rsidRPr="00CA551B">
        <w:rPr>
          <w:vertAlign w:val="superscript"/>
        </w:rPr>
        <w:endnoteReference w:id="42"/>
      </w:r>
    </w:p>
    <w:p w14:paraId="2CC9E819" w14:textId="5AFF1C08" w:rsidR="003765E8" w:rsidRDefault="003765E8" w:rsidP="008C06EF">
      <w:pPr>
        <w:pStyle w:val="Heading4"/>
      </w:pPr>
      <w:r>
        <w:t>To increase your existing Assistive Technology (AT), Home Modifications or Vehicle Modifications funding</w:t>
      </w:r>
    </w:p>
    <w:p w14:paraId="40A0F489" w14:textId="03338762" w:rsidR="003765E8" w:rsidRDefault="003765E8" w:rsidP="008C06EF">
      <w:r>
        <w:t xml:space="preserve">We may decide to increase the amount of funding for a </w:t>
      </w:r>
      <w:hyperlink r:id="rId28" w:history="1">
        <w:r w:rsidRPr="00971552">
          <w:rPr>
            <w:rStyle w:val="Hyperlink"/>
          </w:rPr>
          <w:t>reasonable and necessary</w:t>
        </w:r>
      </w:hyperlink>
      <w:r>
        <w:t xml:space="preserve"> support in your current plan. We can only do this if the support is: </w:t>
      </w:r>
    </w:p>
    <w:p w14:paraId="10DB1BA9" w14:textId="4D13D896" w:rsidR="003765E8" w:rsidRDefault="003765E8" w:rsidP="006E5CB3">
      <w:pPr>
        <w:pStyle w:val="Bullet1"/>
      </w:pPr>
      <w:r>
        <w:t>assistive technology (AT)</w:t>
      </w:r>
    </w:p>
    <w:p w14:paraId="34DFF460" w14:textId="0D68BF72" w:rsidR="003765E8" w:rsidRDefault="003765E8" w:rsidP="006E5CB3">
      <w:pPr>
        <w:pStyle w:val="Bullet1"/>
      </w:pPr>
      <w:r>
        <w:t>home modifications</w:t>
      </w:r>
    </w:p>
    <w:p w14:paraId="3D89BE92" w14:textId="068540CC" w:rsidR="003765E8" w:rsidRDefault="003765E8" w:rsidP="008C06EF">
      <w:pPr>
        <w:pStyle w:val="Bullet1"/>
      </w:pPr>
      <w:r>
        <w:t>vehicle modifications funding</w:t>
      </w:r>
      <w:r w:rsidRPr="00CA551B">
        <w:t>.</w:t>
      </w:r>
      <w:r w:rsidRPr="00CA551B">
        <w:rPr>
          <w:vertAlign w:val="superscript"/>
        </w:rPr>
        <w:endnoteReference w:id="43"/>
      </w:r>
    </w:p>
    <w:p w14:paraId="660F7219" w14:textId="3BDF9CF4" w:rsidR="003765E8" w:rsidRDefault="003765E8">
      <w:r>
        <w:t>The variation to your funding should not duplicate other supports in your plan or that achieve the same outcome.</w:t>
      </w:r>
    </w:p>
    <w:p w14:paraId="6B91E805" w14:textId="00684D68" w:rsidR="003765E8" w:rsidRDefault="003765E8" w:rsidP="004E4141">
      <w:r w:rsidRPr="00CA551B">
        <w:lastRenderedPageBreak/>
        <w:t xml:space="preserve">We can </w:t>
      </w:r>
      <w:r>
        <w:t>also add funding for a</w:t>
      </w:r>
      <w:r w:rsidRPr="00CA551B">
        <w:t xml:space="preserve"> replac</w:t>
      </w:r>
      <w:r>
        <w:t>ement</w:t>
      </w:r>
      <w:r w:rsidRPr="00CA551B">
        <w:t>, repai</w:t>
      </w:r>
      <w:r>
        <w:t>r</w:t>
      </w:r>
      <w:r w:rsidRPr="00CA551B">
        <w:t xml:space="preserve"> or </w:t>
      </w:r>
      <w:r>
        <w:t xml:space="preserve">maintenance of your </w:t>
      </w:r>
      <w:r w:rsidRPr="00CA551B">
        <w:t>assistive technology</w:t>
      </w:r>
      <w:r>
        <w:t xml:space="preserve"> (AT). Your AT may have been funded </w:t>
      </w:r>
      <w:r w:rsidRPr="00CA551B">
        <w:t>in your current</w:t>
      </w:r>
      <w:r>
        <w:t xml:space="preserve"> plan</w:t>
      </w:r>
      <w:r w:rsidRPr="00CA551B">
        <w:t xml:space="preserve"> </w:t>
      </w:r>
      <w:r>
        <w:t xml:space="preserve">or your previous </w:t>
      </w:r>
      <w:r w:rsidRPr="00CA551B">
        <w:t>plan</w:t>
      </w:r>
      <w:r>
        <w:t>.</w:t>
      </w:r>
      <w:r w:rsidRPr="00CA551B">
        <w:rPr>
          <w:vertAlign w:val="superscript"/>
        </w:rPr>
        <w:endnoteReference w:id="44"/>
      </w:r>
    </w:p>
    <w:p w14:paraId="577F04CC" w14:textId="77777777" w:rsidR="003765E8" w:rsidRDefault="003765E8" w:rsidP="004E4141">
      <w:r>
        <w:t>This increase in funding also needs to be either:</w:t>
      </w:r>
    </w:p>
    <w:p w14:paraId="3EE7DF0D" w14:textId="489259FE" w:rsidR="003765E8" w:rsidRPr="00CA551B" w:rsidRDefault="003765E8" w:rsidP="00371AA0">
      <w:pPr>
        <w:pStyle w:val="Bullet1"/>
      </w:pPr>
      <w:r w:rsidRPr="00CA551B">
        <w:t>only needed for a specific amount of time</w:t>
      </w:r>
    </w:p>
    <w:p w14:paraId="5DC4A352" w14:textId="27DA5F5F" w:rsidR="003765E8" w:rsidRDefault="003765E8" w:rsidP="00371AA0">
      <w:pPr>
        <w:pStyle w:val="Bullet1"/>
      </w:pPr>
      <w:r w:rsidRPr="00CA551B">
        <w:t>a once-off support.</w:t>
      </w:r>
      <w:r w:rsidRPr="00CA551B">
        <w:rPr>
          <w:vertAlign w:val="superscript"/>
        </w:rPr>
        <w:endnoteReference w:id="45"/>
      </w:r>
      <w:r w:rsidRPr="00CA551B">
        <w:t xml:space="preserve"> For example, a </w:t>
      </w:r>
      <w:r>
        <w:t xml:space="preserve">repair to your </w:t>
      </w:r>
      <w:r w:rsidRPr="00CA551B">
        <w:t>wheelchair</w:t>
      </w:r>
      <w:r>
        <w:t>.</w:t>
      </w:r>
    </w:p>
    <w:p w14:paraId="1D503F77" w14:textId="77777777" w:rsidR="003765E8" w:rsidRPr="00CA551B" w:rsidRDefault="003765E8" w:rsidP="00F755ED">
      <w:r w:rsidRPr="00D4259C">
        <w:t>We can vary the funding for one of these supports if:</w:t>
      </w:r>
    </w:p>
    <w:p w14:paraId="2A9F84BC" w14:textId="77777777" w:rsidR="003765E8" w:rsidRPr="00CA551B" w:rsidRDefault="003765E8" w:rsidP="00371AA0">
      <w:pPr>
        <w:pStyle w:val="Bullet1"/>
      </w:pPr>
      <w:r w:rsidRPr="00CA551B">
        <w:t>you can’t buy that support with the funding in your current plan.</w:t>
      </w:r>
      <w:r w:rsidRPr="00CA551B">
        <w:rPr>
          <w:vertAlign w:val="superscript"/>
        </w:rPr>
        <w:endnoteReference w:id="46"/>
      </w:r>
      <w:r w:rsidRPr="00CA551B">
        <w:t xml:space="preserve"> For example, you have funding in your plan for vehicle modifications based on an approved quote. When you contact the provider the cost of materials has increased. In this case, you’ll need more funding to cover the cost of the same vehicle modifications.</w:t>
      </w:r>
    </w:p>
    <w:p w14:paraId="44B3E53B" w14:textId="12DF3C36" w:rsidR="003765E8" w:rsidRPr="00CA551B" w:rsidRDefault="003765E8" w:rsidP="00371AA0">
      <w:pPr>
        <w:pStyle w:val="Bullet1"/>
      </w:pPr>
      <w:r w:rsidRPr="00CA551B">
        <w:t>the way the supports were agreed to be provided has changed.</w:t>
      </w:r>
      <w:r w:rsidRPr="00CA551B">
        <w:rPr>
          <w:vertAlign w:val="superscript"/>
        </w:rPr>
        <w:endnoteReference w:id="47"/>
      </w:r>
      <w:r w:rsidRPr="00CA551B">
        <w:t xml:space="preserve"> For example, you’re living in a remote area and a single physiotherapist </w:t>
      </w:r>
      <w:proofErr w:type="gramStart"/>
      <w:r w:rsidRPr="00CA551B">
        <w:t>travels</w:t>
      </w:r>
      <w:proofErr w:type="gramEnd"/>
      <w:r w:rsidRPr="00CA551B">
        <w:t xml:space="preserve"> </w:t>
      </w:r>
      <w:r>
        <w:t>to you</w:t>
      </w:r>
      <w:r w:rsidRPr="00CA551B">
        <w:t xml:space="preserve"> regularly. They had agreed to fit your assistive technology on one of their regular trips. The provider shuts down and there are no other physiotherapists in the area who can fit your assistive technology. You now </w:t>
      </w:r>
      <w:proofErr w:type="gramStart"/>
      <w:r w:rsidRPr="00CA551B">
        <w:t>have to</w:t>
      </w:r>
      <w:proofErr w:type="gramEnd"/>
      <w:r w:rsidRPr="00CA551B">
        <w:t xml:space="preserve"> pay extra for another physiotherapist to travel and fit your assistive technology. In this case, you’ll need more funding to cover the cost of the same supports.</w:t>
      </w:r>
    </w:p>
    <w:p w14:paraId="446DE678" w14:textId="77777777" w:rsidR="003765E8" w:rsidRPr="00CA551B" w:rsidRDefault="003765E8" w:rsidP="00371AA0">
      <w:pPr>
        <w:pStyle w:val="Bullet1"/>
      </w:pPr>
      <w:r w:rsidRPr="00CA551B">
        <w:t>there is extra unexpected information needed such as quotes, assessments, services or materials.</w:t>
      </w:r>
      <w:r w:rsidRPr="00CA551B">
        <w:rPr>
          <w:vertAlign w:val="superscript"/>
        </w:rPr>
        <w:endnoteReference w:id="48"/>
      </w:r>
      <w:r w:rsidRPr="00CA551B">
        <w:t xml:space="preserve"> For example, you’re having home modifications completed. After work started, termites and rot were discovered in the floor. The floor must be repaired for the home modifications to be completed. So, you’ll need more funding to cover the costs of the same home modifications.</w:t>
      </w:r>
    </w:p>
    <w:p w14:paraId="472F61DC" w14:textId="6558D8EB" w:rsidR="003765E8" w:rsidRPr="00CA551B" w:rsidRDefault="003765E8" w:rsidP="00F755ED">
      <w:r>
        <w:t>Learn more about</w:t>
      </w:r>
      <w:r w:rsidRPr="00CA551B">
        <w:t xml:space="preserve"> </w:t>
      </w:r>
      <w:hyperlink r:id="rId29" w:history="1">
        <w:r>
          <w:rPr>
            <w:color w:val="0000FF" w:themeColor="hyperlink"/>
            <w:u w:val="single"/>
          </w:rPr>
          <w:t>home modifications</w:t>
        </w:r>
      </w:hyperlink>
      <w:r w:rsidRPr="00CA551B">
        <w:t>.</w:t>
      </w:r>
    </w:p>
    <w:p w14:paraId="7FCA0DB5" w14:textId="77777777" w:rsidR="003765E8" w:rsidRPr="00CA551B" w:rsidRDefault="003765E8" w:rsidP="00F755ED">
      <w:r w:rsidRPr="00CA551B">
        <w:t>We may need to respond quickly if you need urgent supports before your plan reassessment date. In this case, we may need to do a plan variation. This is to make sure your disability support needs are met until we can do a plan reassessment.</w:t>
      </w:r>
    </w:p>
    <w:p w14:paraId="057CE253" w14:textId="3AC0CF69" w:rsidR="003765E8" w:rsidRPr="00CA551B" w:rsidRDefault="003765E8" w:rsidP="00F755ED">
      <w:pPr>
        <w:spacing w:before="0" w:after="160" w:line="259" w:lineRule="auto"/>
        <w:outlineLvl w:val="3"/>
        <w:rPr>
          <w:b/>
        </w:rPr>
      </w:pPr>
      <w:r>
        <w:rPr>
          <w:b/>
        </w:rPr>
        <w:t>Case e</w:t>
      </w:r>
      <w:r w:rsidRPr="00CA551B">
        <w:rPr>
          <w:b/>
        </w:rPr>
        <w:t>xample</w:t>
      </w:r>
      <w:r>
        <w:rPr>
          <w:b/>
        </w:rPr>
        <w:t xml:space="preserve"> – increase for AT funding</w:t>
      </w:r>
    </w:p>
    <w:p w14:paraId="23035083" w14:textId="77777777" w:rsidR="003765E8" w:rsidRPr="00CA551B" w:rsidRDefault="003765E8" w:rsidP="00F755ED">
      <w:r w:rsidRPr="00CA551B">
        <w:t>Elijah is 5 years old and has cerebral palsy. Elijah requires an ankle foot orthotic (AFO) to improve his walking pattern and stability.</w:t>
      </w:r>
    </w:p>
    <w:p w14:paraId="51347A92" w14:textId="77777777" w:rsidR="003765E8" w:rsidRPr="00CA551B" w:rsidRDefault="003765E8" w:rsidP="00F755ED">
      <w:r w:rsidRPr="00CA551B">
        <w:t>He has had a growth spurt and his current AFO is now too small and needs to be changed.</w:t>
      </w:r>
    </w:p>
    <w:p w14:paraId="654F09BB" w14:textId="11E1C0D2" w:rsidR="003765E8" w:rsidRPr="00CA551B" w:rsidRDefault="003765E8" w:rsidP="00F755ED">
      <w:r w:rsidRPr="00CA551B">
        <w:lastRenderedPageBreak/>
        <w:t xml:space="preserve">Elijah’s mum Rose is his child representative. Rose asks their early childhood partner to help them </w:t>
      </w:r>
      <w:r>
        <w:t>request</w:t>
      </w:r>
      <w:r w:rsidRPr="00CA551B">
        <w:t xml:space="preserve"> this change to Elijah’s plan.</w:t>
      </w:r>
    </w:p>
    <w:p w14:paraId="24352AD8" w14:textId="77777777" w:rsidR="003765E8" w:rsidRPr="00CA551B" w:rsidRDefault="003765E8" w:rsidP="00F755ED">
      <w:r w:rsidRPr="00CA551B">
        <w:t>It is clear to Elijah’s planner that Elijah still requires the use of an AFO. We said this was a reasonable and necessary support in his current plan.</w:t>
      </w:r>
    </w:p>
    <w:p w14:paraId="0058F0C7" w14:textId="1C5729AD" w:rsidR="003765E8" w:rsidRPr="00CA551B" w:rsidRDefault="003765E8" w:rsidP="008C06EF">
      <w:r w:rsidRPr="00CA551B">
        <w:t>Elijah’s planner decides to vary his plan and approves funding for a new AFO. Elijah doesn’t need any other changes to his plan.</w:t>
      </w:r>
    </w:p>
    <w:p w14:paraId="2F9488E3" w14:textId="24D0E26C" w:rsidR="003765E8" w:rsidRPr="003D623B" w:rsidRDefault="003765E8" w:rsidP="002862C8">
      <w:pPr>
        <w:pStyle w:val="Heading3"/>
      </w:pPr>
      <w:bookmarkStart w:id="17" w:name="_You’ve_given_us"/>
      <w:bookmarkEnd w:id="17"/>
      <w:r w:rsidRPr="001C3E54">
        <w:t>You’ve given us the information, quotes or reports we asked for</w:t>
      </w:r>
    </w:p>
    <w:p w14:paraId="4ADFAB58" w14:textId="7B8E7D80" w:rsidR="003765E8" w:rsidRDefault="003765E8" w:rsidP="00BC4763">
      <w:r w:rsidRPr="00CA551B">
        <w:t>We can vary your plan if it relates to the information or report we requested.</w:t>
      </w:r>
      <w:r w:rsidRPr="00CA551B">
        <w:rPr>
          <w:vertAlign w:val="superscript"/>
        </w:rPr>
        <w:endnoteReference w:id="49"/>
      </w:r>
      <w:r>
        <w:t xml:space="preserve"> We may have requested this information when we first created your plan or as part of plan variation or reassessment.</w:t>
      </w:r>
    </w:p>
    <w:p w14:paraId="44D36768" w14:textId="06526C68" w:rsidR="003765E8" w:rsidRDefault="003765E8" w:rsidP="00BC4763">
      <w:r>
        <w:t>We can only vary your plan if the information shows the support:</w:t>
      </w:r>
    </w:p>
    <w:p w14:paraId="566BFB82" w14:textId="69EFB2A9" w:rsidR="003765E8" w:rsidRDefault="003765E8" w:rsidP="00640B0F">
      <w:pPr>
        <w:pStyle w:val="Bullet1"/>
      </w:pPr>
      <w:r>
        <w:t>is still a reasonable and necessary support for you</w:t>
      </w:r>
    </w:p>
    <w:p w14:paraId="6E9C8289" w14:textId="096A7E3B" w:rsidR="003765E8" w:rsidRPr="00CA551B" w:rsidRDefault="003765E8" w:rsidP="008C06EF">
      <w:pPr>
        <w:pStyle w:val="Bullet1"/>
      </w:pPr>
      <w:r>
        <w:t>isn’t the same or provide the same supports as others in already in your plan.</w:t>
      </w:r>
    </w:p>
    <w:p w14:paraId="6239D322" w14:textId="6069CA30" w:rsidR="003765E8" w:rsidRPr="00CA551B" w:rsidRDefault="003765E8" w:rsidP="002862C8">
      <w:r w:rsidRPr="00CA551B">
        <w:t>For example</w:t>
      </w:r>
      <w:r>
        <w:t xml:space="preserve">, </w:t>
      </w:r>
      <w:r w:rsidRPr="00CA551B">
        <w:t>we asked for an occupational therapist assessment and report</w:t>
      </w:r>
      <w:r>
        <w:t xml:space="preserve"> when we created your plan</w:t>
      </w:r>
      <w:r w:rsidRPr="00CA551B">
        <w:t>. If we receive this report after we have already approved your plan, we may decide to vary your plan to include any assistive technology.</w:t>
      </w:r>
    </w:p>
    <w:p w14:paraId="0B8FE6E3" w14:textId="77777777" w:rsidR="003765E8" w:rsidRPr="005B7308" w:rsidRDefault="003765E8" w:rsidP="00F755E3">
      <w:r w:rsidRPr="005B7308">
        <w:t>In some situations, we may need to approve your plan before you get an assessment or give us information. If this happens, we may then do a CEO-initiated plan change after we receive the reports. This could be a plan variation or a plan reassessment.</w:t>
      </w:r>
      <w:r w:rsidRPr="005B7308">
        <w:rPr>
          <w:vertAlign w:val="superscript"/>
        </w:rPr>
        <w:endnoteReference w:id="50"/>
      </w:r>
    </w:p>
    <w:p w14:paraId="69000EDB" w14:textId="5D17EECB" w:rsidR="003765E8" w:rsidRPr="00CA551B" w:rsidRDefault="003765E8" w:rsidP="002862C8">
      <w:r w:rsidRPr="005B7308">
        <w:t xml:space="preserve">For example, we might approve your plan, so you have funding for urgent self-care supports. We could then do a CEO-initiated plan </w:t>
      </w:r>
      <w:r>
        <w:t>reassessment or plan variation</w:t>
      </w:r>
      <w:r w:rsidRPr="005B7308">
        <w:t xml:space="preserve"> </w:t>
      </w:r>
      <w:r>
        <w:t>when</w:t>
      </w:r>
      <w:r w:rsidRPr="005B7308">
        <w:t xml:space="preserve"> you have the assessments and reports for other supports, such as assistive technology.</w:t>
      </w:r>
    </w:p>
    <w:p w14:paraId="75E70B49" w14:textId="77777777" w:rsidR="003765E8" w:rsidRDefault="003765E8" w:rsidP="002E458D">
      <w:pPr>
        <w:pStyle w:val="Heading2"/>
      </w:pPr>
      <w:bookmarkStart w:id="18" w:name="_Vary_your_funding"/>
      <w:bookmarkStart w:id="19" w:name="_We_receive_information_1"/>
      <w:bookmarkStart w:id="20" w:name="_We_make_a_1"/>
      <w:bookmarkStart w:id="21" w:name="_We_need_to_1"/>
      <w:bookmarkStart w:id="22" w:name="_We_make_a_2"/>
      <w:bookmarkStart w:id="23" w:name="_Update_who_must"/>
      <w:bookmarkStart w:id="24" w:name="_Change_the_statement_1"/>
      <w:bookmarkStart w:id="25" w:name="_Change_the_statement"/>
      <w:bookmarkStart w:id="26" w:name="_We_believe_that_1"/>
      <w:bookmarkStart w:id="27" w:name="_Add_crisis_or"/>
      <w:bookmarkStart w:id="28" w:name="_We_receive_information"/>
      <w:bookmarkStart w:id="29" w:name="_We_need_to"/>
      <w:bookmarkStart w:id="30" w:name="_You_require_a"/>
      <w:bookmarkStart w:id="31" w:name="_We_make_a"/>
      <w:bookmarkStart w:id="32" w:name="_What_is_a_3"/>
      <w:bookmarkStart w:id="33" w:name="_What_else_do"/>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t>What else do we think about?</w:t>
      </w:r>
    </w:p>
    <w:p w14:paraId="4C1D731D" w14:textId="22601A90" w:rsidR="003765E8" w:rsidRDefault="003765E8" w:rsidP="007E3676">
      <w:r>
        <w:t>When deciding to vary your plan, we also think about if changes to your support needs can be met in other ways. For example, by:</w:t>
      </w:r>
    </w:p>
    <w:p w14:paraId="70B18C93" w14:textId="280F68F8" w:rsidR="003765E8" w:rsidRPr="009C47DB" w:rsidRDefault="003765E8" w:rsidP="009C47DB">
      <w:pPr>
        <w:pStyle w:val="Bullet1"/>
      </w:pPr>
      <w:r w:rsidRPr="009C47DB">
        <w:t>giving you information and support to use your plan. This could include more regular check-ins</w:t>
      </w:r>
    </w:p>
    <w:p w14:paraId="334AC9E8" w14:textId="138485DE" w:rsidR="003765E8" w:rsidRPr="009C47DB" w:rsidRDefault="003765E8" w:rsidP="009C47DB">
      <w:pPr>
        <w:pStyle w:val="Bullet1"/>
      </w:pPr>
      <w:r w:rsidRPr="009C47DB">
        <w:t>helping you connect with providers</w:t>
      </w:r>
    </w:p>
    <w:p w14:paraId="055214FE" w14:textId="35AEF5CF" w:rsidR="003765E8" w:rsidRPr="009C47DB" w:rsidRDefault="003765E8" w:rsidP="009C47DB">
      <w:pPr>
        <w:pStyle w:val="Bullet1"/>
      </w:pPr>
      <w:r w:rsidRPr="009C47DB">
        <w:t>connecting you to mainstream or community services.</w:t>
      </w:r>
    </w:p>
    <w:p w14:paraId="2305B013" w14:textId="159A2A43" w:rsidR="003765E8" w:rsidRDefault="003765E8" w:rsidP="00D4259C">
      <w:r w:rsidRPr="00FC0A3F">
        <w:lastRenderedPageBreak/>
        <w:t>For First Nations participants, this may include referral to culturally safe supports such as, Aboriginal Community-Controlled Health Organisations (ACCHOs) or Aboriginal Community-Controlled Organisations (ACCOs).</w:t>
      </w:r>
    </w:p>
    <w:p w14:paraId="02E80EA1" w14:textId="58C079A0" w:rsidR="003765E8" w:rsidRDefault="003765E8" w:rsidP="00D4259C">
      <w:r w:rsidRPr="00031453">
        <w:t>You can’t ask for a change to your plan if your plan is suspended.</w:t>
      </w:r>
      <w:r w:rsidRPr="00031453">
        <w:rPr>
          <w:vertAlign w:val="superscript"/>
        </w:rPr>
        <w:endnoteReference w:id="51"/>
      </w:r>
      <w:r w:rsidRPr="00031453">
        <w:t xml:space="preserve"> Learn more about plan suspensions and when can’t you use your plan in </w:t>
      </w:r>
      <w:hyperlink r:id="rId30" w:anchor="your-plan" w:history="1">
        <w:r w:rsidRPr="00EE6533">
          <w:rPr>
            <w:rStyle w:val="Hyperlink"/>
          </w:rPr>
          <w:t>Our Guideline – Your plan</w:t>
        </w:r>
      </w:hyperlink>
      <w:r>
        <w:t>.</w:t>
      </w:r>
    </w:p>
    <w:p w14:paraId="016A6498" w14:textId="054D0F73" w:rsidR="003765E8" w:rsidRPr="008C06EF" w:rsidRDefault="003765E8" w:rsidP="00D4259C">
      <w:r>
        <w:t>In some situations, we</w:t>
      </w:r>
      <w:r w:rsidRPr="008C06EF">
        <w:t xml:space="preserve"> may decide to do a CEO-initiated plan </w:t>
      </w:r>
      <w:hyperlink w:anchor="_What_is_a_3" w:history="1">
        <w:r w:rsidRPr="008C06EF">
          <w:t>reassessment</w:t>
        </w:r>
      </w:hyperlink>
      <w:r>
        <w:t xml:space="preserve"> instead of a plan variation.</w:t>
      </w:r>
      <w:r w:rsidRPr="008C06EF">
        <w:rPr>
          <w:vertAlign w:val="superscript"/>
        </w:rPr>
        <w:endnoteReference w:id="52"/>
      </w:r>
      <w:r w:rsidRPr="008C06EF">
        <w:t xml:space="preserve"> </w:t>
      </w:r>
    </w:p>
    <w:p w14:paraId="48BBE92D" w14:textId="24E76A95" w:rsidR="003765E8" w:rsidRPr="000F2954" w:rsidRDefault="003765E8" w:rsidP="00D22767">
      <w:r>
        <w:t>This might be because</w:t>
      </w:r>
      <w:r w:rsidRPr="000F2954">
        <w:t>:</w:t>
      </w:r>
    </w:p>
    <w:p w14:paraId="6BED317F" w14:textId="5CF08C00" w:rsidR="003765E8" w:rsidRPr="009C47DB" w:rsidRDefault="003765E8" w:rsidP="009C47DB">
      <w:pPr>
        <w:pStyle w:val="Bullet1"/>
      </w:pPr>
      <w:r w:rsidRPr="009C47DB">
        <w:t>we have varied your plan several times and your plan isn’t meeting your needs</w:t>
      </w:r>
    </w:p>
    <w:p w14:paraId="0590C04A" w14:textId="1337CCD8" w:rsidR="003765E8" w:rsidRPr="009C47DB" w:rsidRDefault="003765E8" w:rsidP="009C47DB">
      <w:pPr>
        <w:pStyle w:val="Bullet1"/>
      </w:pPr>
      <w:r w:rsidRPr="009C47DB">
        <w:t>we can’t vary your plan without looking at the other supports in your plan</w:t>
      </w:r>
    </w:p>
    <w:p w14:paraId="1D2D80C5" w14:textId="5EBA4313" w:rsidR="003765E8" w:rsidRPr="009C47DB" w:rsidRDefault="003765E8" w:rsidP="009C47DB">
      <w:pPr>
        <w:pStyle w:val="Bullet1"/>
      </w:pPr>
      <w:r w:rsidRPr="009C47DB">
        <w:t>your situation has changed significantly, and the change is ongoing</w:t>
      </w:r>
    </w:p>
    <w:p w14:paraId="75B1CDA5" w14:textId="2AAC0A1E" w:rsidR="003765E8" w:rsidRPr="009C47DB" w:rsidRDefault="003765E8" w:rsidP="009C47DB">
      <w:pPr>
        <w:pStyle w:val="Bullet1"/>
      </w:pPr>
      <w:r w:rsidRPr="009C47DB">
        <w:t>you’ve asked for more funding to help with a new or changed goal, and the request is not minor</w:t>
      </w:r>
    </w:p>
    <w:p w14:paraId="25258108" w14:textId="2804AB32" w:rsidR="003765E8" w:rsidRPr="009C47DB" w:rsidRDefault="003765E8" w:rsidP="009C47DB">
      <w:pPr>
        <w:pStyle w:val="Bullet1"/>
      </w:pPr>
      <w:r w:rsidRPr="009C47DB">
        <w:t>your informal, community or mainstream supports can’t meet your needs.</w:t>
      </w:r>
    </w:p>
    <w:p w14:paraId="5BDB70A2" w14:textId="1CE37893" w:rsidR="003765E8" w:rsidRPr="008C06EF" w:rsidRDefault="003765E8" w:rsidP="007E3676">
      <w:pPr>
        <w:rPr>
          <w:highlight w:val="yellow"/>
        </w:rPr>
      </w:pPr>
      <w:r>
        <w:t>Learn</w:t>
      </w:r>
      <w:r w:rsidRPr="008C06EF">
        <w:t xml:space="preserve"> more about plan </w:t>
      </w:r>
      <w:r w:rsidRPr="00471A9C">
        <w:t xml:space="preserve">reassessments in </w:t>
      </w:r>
      <w:hyperlink r:id="rId31" w:anchor="plan-reassessments" w:history="1">
        <w:r w:rsidRPr="00471A9C">
          <w:rPr>
            <w:rStyle w:val="Hyperlink"/>
          </w:rPr>
          <w:t>Our Guideline – Plan reassessments</w:t>
        </w:r>
      </w:hyperlink>
      <w:r w:rsidRPr="00471A9C">
        <w:t>.</w:t>
      </w:r>
    </w:p>
    <w:p w14:paraId="3846F86F" w14:textId="75EADB0B" w:rsidR="003765E8" w:rsidRDefault="003765E8" w:rsidP="00CB0C97">
      <w:pPr>
        <w:pStyle w:val="Heading2"/>
      </w:pPr>
      <w:bookmarkStart w:id="34" w:name="_How_to_ask"/>
      <w:bookmarkEnd w:id="34"/>
      <w:r>
        <w:t>How to ask for a plan variation</w:t>
      </w:r>
    </w:p>
    <w:p w14:paraId="5AFB75F4" w14:textId="6AD18939" w:rsidR="003765E8" w:rsidRDefault="003765E8" w:rsidP="00031453">
      <w:r>
        <w:t xml:space="preserve">You can </w:t>
      </w:r>
      <w:r w:rsidRPr="008C06EF">
        <w:t>ask for a plan</w:t>
      </w:r>
      <w:r>
        <w:t xml:space="preserve"> variation at any time. Y</w:t>
      </w:r>
      <w:r w:rsidRPr="008C06EF">
        <w:t>ou</w:t>
      </w:r>
      <w:r>
        <w:t xml:space="preserve"> can request a plan variation by:</w:t>
      </w:r>
    </w:p>
    <w:p w14:paraId="7C3055F3" w14:textId="21970B87" w:rsidR="003765E8" w:rsidRDefault="003765E8" w:rsidP="00471A9C">
      <w:pPr>
        <w:pStyle w:val="Bullet1"/>
      </w:pPr>
      <w:r w:rsidRPr="008C06EF">
        <w:t>complet</w:t>
      </w:r>
      <w:r>
        <w:t>ing</w:t>
      </w:r>
      <w:r w:rsidRPr="008C06EF">
        <w:t xml:space="preserve"> </w:t>
      </w:r>
      <w:r w:rsidRPr="00471A9C">
        <w:t xml:space="preserve">the </w:t>
      </w:r>
      <w:hyperlink r:id="rId32" w:anchor="what-a-plan-variation-is-like" w:history="1">
        <w:r w:rsidRPr="00471A9C">
          <w:rPr>
            <w:rStyle w:val="Hyperlink"/>
          </w:rPr>
          <w:t>plan variation request form</w:t>
        </w:r>
      </w:hyperlink>
    </w:p>
    <w:p w14:paraId="569C66F9" w14:textId="1EEAA173" w:rsidR="003765E8" w:rsidRDefault="003765E8" w:rsidP="00471A9C">
      <w:pPr>
        <w:pStyle w:val="Bullet1"/>
      </w:pPr>
      <w:hyperlink r:id="rId33" w:history="1">
        <w:r>
          <w:rPr>
            <w:rStyle w:val="Hyperlink"/>
          </w:rPr>
          <w:t>contacting us</w:t>
        </w:r>
      </w:hyperlink>
      <w:r>
        <w:t>.</w:t>
      </w:r>
    </w:p>
    <w:p w14:paraId="24858182" w14:textId="2AD0DC15" w:rsidR="003765E8" w:rsidRDefault="003765E8" w:rsidP="00031453">
      <w:r w:rsidRPr="009A5BEB">
        <w:t>If your request is to add more funding to your plan</w:t>
      </w:r>
      <w:r>
        <w:t>,</w:t>
      </w:r>
      <w:r w:rsidRPr="009A5BEB">
        <w:t xml:space="preserve"> </w:t>
      </w:r>
      <w:r>
        <w:t>we may</w:t>
      </w:r>
      <w:r w:rsidRPr="009A5BEB">
        <w:t xml:space="preserve"> </w:t>
      </w:r>
      <w:r w:rsidRPr="009B3550">
        <w:t>need</w:t>
      </w:r>
      <w:r w:rsidRPr="009A5BEB">
        <w:t xml:space="preserve"> evidence</w:t>
      </w:r>
      <w:r>
        <w:t xml:space="preserve">. Learn more about </w:t>
      </w:r>
      <w:r w:rsidRPr="007B5490">
        <w:t xml:space="preserve">the </w:t>
      </w:r>
      <w:hyperlink w:anchor="_Evidence_we_need" w:history="1">
        <w:r>
          <w:rPr>
            <w:rStyle w:val="Hyperlink"/>
          </w:rPr>
          <w:t>information you can give us to support your plan variation request</w:t>
        </w:r>
      </w:hyperlink>
      <w:r>
        <w:t>.</w:t>
      </w:r>
    </w:p>
    <w:p w14:paraId="26A87A32" w14:textId="55F98A80" w:rsidR="003765E8" w:rsidRDefault="003765E8" w:rsidP="00031453">
      <w:r w:rsidRPr="007D417A">
        <w:t xml:space="preserve">You </w:t>
      </w:r>
      <w:r w:rsidRPr="00C70DC4">
        <w:t>can</w:t>
      </w:r>
      <w:r>
        <w:t xml:space="preserve"> also</w:t>
      </w:r>
      <w:r w:rsidRPr="00C70DC4">
        <w:t xml:space="preserve"> </w:t>
      </w:r>
      <w:hyperlink r:id="rId34" w:history="1">
        <w:r w:rsidRPr="008C06EF">
          <w:rPr>
            <w:rStyle w:val="Hyperlink"/>
          </w:rPr>
          <w:t>contact us</w:t>
        </w:r>
      </w:hyperlink>
      <w:r w:rsidRPr="00C70DC4">
        <w:t xml:space="preserve"> if</w:t>
      </w:r>
      <w:r w:rsidRPr="007D417A">
        <w:t xml:space="preserve"> you need help </w:t>
      </w:r>
      <w:r>
        <w:t xml:space="preserve">to ask for a plan variation or </w:t>
      </w:r>
      <w:r w:rsidRPr="007D417A">
        <w:t xml:space="preserve">complete the form. </w:t>
      </w:r>
      <w:r>
        <w:t xml:space="preserve">If you’re unsure which type of plan change you need, we can </w:t>
      </w:r>
      <w:r w:rsidRPr="007D417A">
        <w:t>support you</w:t>
      </w:r>
      <w:r>
        <w:t xml:space="preserve"> to</w:t>
      </w:r>
      <w:r w:rsidRPr="007D417A">
        <w:t xml:space="preserve"> </w:t>
      </w:r>
      <w:r>
        <w:t>understand the difference between a plan variation and plan reassessment. This means you can make an informed decision about the right plan change request for your situation.</w:t>
      </w:r>
    </w:p>
    <w:p w14:paraId="71280FDA" w14:textId="62B7EDE9" w:rsidR="003765E8" w:rsidRPr="00031453" w:rsidRDefault="003765E8" w:rsidP="00031453">
      <w:pPr>
        <w:spacing w:before="240" w:after="160" w:line="259" w:lineRule="auto"/>
        <w:outlineLvl w:val="2"/>
        <w:rPr>
          <w:b/>
          <w:bCs/>
          <w:color w:val="6B2976"/>
          <w:sz w:val="28"/>
          <w:szCs w:val="28"/>
        </w:rPr>
      </w:pPr>
      <w:r>
        <w:rPr>
          <w:b/>
          <w:bCs/>
          <w:color w:val="6B2976"/>
          <w:sz w:val="28"/>
          <w:szCs w:val="28"/>
        </w:rPr>
        <w:t>Who c</w:t>
      </w:r>
      <w:r w:rsidRPr="00031453">
        <w:rPr>
          <w:b/>
          <w:bCs/>
          <w:color w:val="6B2976"/>
          <w:sz w:val="28"/>
          <w:szCs w:val="28"/>
        </w:rPr>
        <w:t xml:space="preserve">an ask </w:t>
      </w:r>
      <w:r>
        <w:rPr>
          <w:b/>
          <w:bCs/>
          <w:color w:val="6B2976"/>
          <w:sz w:val="28"/>
          <w:szCs w:val="28"/>
        </w:rPr>
        <w:t xml:space="preserve">for a </w:t>
      </w:r>
      <w:r w:rsidRPr="00031453">
        <w:rPr>
          <w:b/>
          <w:bCs/>
          <w:color w:val="6B2976"/>
          <w:sz w:val="28"/>
          <w:szCs w:val="28"/>
        </w:rPr>
        <w:t>plan</w:t>
      </w:r>
      <w:r>
        <w:rPr>
          <w:b/>
          <w:bCs/>
          <w:color w:val="6B2976"/>
          <w:sz w:val="28"/>
          <w:szCs w:val="28"/>
        </w:rPr>
        <w:t xml:space="preserve"> variation</w:t>
      </w:r>
      <w:r w:rsidRPr="00031453">
        <w:rPr>
          <w:b/>
          <w:bCs/>
          <w:color w:val="6B2976"/>
          <w:sz w:val="28"/>
          <w:szCs w:val="28"/>
        </w:rPr>
        <w:t>?</w:t>
      </w:r>
    </w:p>
    <w:p w14:paraId="1DCEC6E0" w14:textId="365A7D06" w:rsidR="003765E8" w:rsidRPr="008C06EF" w:rsidRDefault="003765E8" w:rsidP="00031453">
      <w:r w:rsidRPr="008C06EF">
        <w:t>We can accept plan variation requests from:</w:t>
      </w:r>
    </w:p>
    <w:p w14:paraId="1E5AD4A5" w14:textId="2A7DCD95" w:rsidR="003765E8" w:rsidRPr="00231B79" w:rsidRDefault="003765E8" w:rsidP="00231B79">
      <w:pPr>
        <w:pStyle w:val="Bullet1"/>
      </w:pPr>
      <w:r w:rsidRPr="00231B79">
        <w:t>you</w:t>
      </w:r>
    </w:p>
    <w:p w14:paraId="6F28032A" w14:textId="5A8DA5E7" w:rsidR="003765E8" w:rsidRPr="00231B79" w:rsidRDefault="003765E8" w:rsidP="00231B79">
      <w:pPr>
        <w:pStyle w:val="Bullet1"/>
      </w:pPr>
      <w:r w:rsidRPr="00231B79">
        <w:t>your plan nominee</w:t>
      </w:r>
    </w:p>
    <w:p w14:paraId="28F524C5" w14:textId="6559211A" w:rsidR="003765E8" w:rsidRPr="00231B79" w:rsidRDefault="003765E8" w:rsidP="00231B79">
      <w:pPr>
        <w:pStyle w:val="Bullet1"/>
      </w:pPr>
      <w:r w:rsidRPr="00231B79">
        <w:t>if the participant is a child, the child representative.</w:t>
      </w:r>
    </w:p>
    <w:p w14:paraId="1369296E" w14:textId="01201353" w:rsidR="003765E8" w:rsidRPr="0097684B" w:rsidRDefault="003765E8" w:rsidP="00B851F1">
      <w:r>
        <w:lastRenderedPageBreak/>
        <w:t xml:space="preserve">You need to give your consent for </w:t>
      </w:r>
      <w:r w:rsidRPr="008C06EF">
        <w:t xml:space="preserve">someone other than you, your plan nominee or your child representative </w:t>
      </w:r>
      <w:r>
        <w:t xml:space="preserve">to ask for a </w:t>
      </w:r>
      <w:r w:rsidRPr="008C06EF">
        <w:t>plan</w:t>
      </w:r>
      <w:r>
        <w:t xml:space="preserve"> variation for you.</w:t>
      </w:r>
    </w:p>
    <w:p w14:paraId="1D711265" w14:textId="469200E3" w:rsidR="003765E8" w:rsidRDefault="003765E8" w:rsidP="00031453">
      <w:r>
        <w:t>If you want to give someone consent to ask for a plan variation on your behalf, you can:</w:t>
      </w:r>
    </w:p>
    <w:p w14:paraId="1F344B4C" w14:textId="46DDAE71" w:rsidR="003765E8" w:rsidRDefault="003765E8" w:rsidP="009578F4">
      <w:pPr>
        <w:pStyle w:val="Bullet1"/>
      </w:pPr>
      <w:r>
        <w:t xml:space="preserve">complete the </w:t>
      </w:r>
      <w:hyperlink r:id="rId35" w:anchor="step-2-choose-how-you-give-consent" w:history="1">
        <w:r w:rsidRPr="008C06EF">
          <w:rPr>
            <w:rStyle w:val="Hyperlink"/>
          </w:rPr>
          <w:t xml:space="preserve">consent for your NDIS information </w:t>
        </w:r>
        <w:r w:rsidRPr="00207321">
          <w:rPr>
            <w:rStyle w:val="Hyperlink"/>
          </w:rPr>
          <w:t>form</w:t>
        </w:r>
      </w:hyperlink>
    </w:p>
    <w:p w14:paraId="3CB40C83" w14:textId="0348C496" w:rsidR="003765E8" w:rsidRPr="00A03193" w:rsidRDefault="003765E8" w:rsidP="003D23BA">
      <w:pPr>
        <w:pStyle w:val="Bullet1"/>
      </w:pPr>
      <w:r w:rsidDel="00036579">
        <w:t xml:space="preserve"> </w:t>
      </w:r>
      <w:hyperlink r:id="rId36" w:history="1">
        <w:r>
          <w:rPr>
            <w:rStyle w:val="Hyperlink"/>
          </w:rPr>
          <w:t>contact us</w:t>
        </w:r>
      </w:hyperlink>
      <w:r w:rsidRPr="00A03193">
        <w:t xml:space="preserve"> and we’ll record your consent.</w:t>
      </w:r>
      <w:r>
        <w:t xml:space="preserve"> You can choose to give consent verbally or in writing.</w:t>
      </w:r>
    </w:p>
    <w:p w14:paraId="742C6A03" w14:textId="4B939200" w:rsidR="003765E8" w:rsidRDefault="003765E8" w:rsidP="00031453">
      <w:r w:rsidRPr="008A745F">
        <w:t xml:space="preserve">Learn more about </w:t>
      </w:r>
      <w:hyperlink r:id="rId37" w:history="1">
        <w:r w:rsidRPr="008A745F">
          <w:rPr>
            <w:rStyle w:val="Hyperlink"/>
          </w:rPr>
          <w:t>How to give consent</w:t>
        </w:r>
      </w:hyperlink>
      <w:r w:rsidRPr="008A745F">
        <w:t>.</w:t>
      </w:r>
    </w:p>
    <w:p w14:paraId="20314450" w14:textId="4BFE2654" w:rsidR="003765E8" w:rsidRPr="00031453" w:rsidRDefault="003765E8" w:rsidP="0080569C">
      <w:r>
        <w:t xml:space="preserve">Before you decide to give consent for someone else to ask to vary your plan, you should think about if they have a conflict of interest. Learn </w:t>
      </w:r>
      <w:r w:rsidRPr="001C3E54">
        <w:t xml:space="preserve">more about </w:t>
      </w:r>
      <w:hyperlink r:id="rId38" w:history="1">
        <w:r w:rsidRPr="008C06EF">
          <w:rPr>
            <w:rStyle w:val="Hyperlink"/>
          </w:rPr>
          <w:t>conflict of interest</w:t>
        </w:r>
      </w:hyperlink>
      <w:r w:rsidRPr="001C3E54">
        <w:t>.</w:t>
      </w:r>
    </w:p>
    <w:p w14:paraId="1C7A4B5C" w14:textId="42EA3334" w:rsidR="003765E8" w:rsidRDefault="003765E8" w:rsidP="00026534">
      <w:pPr>
        <w:pStyle w:val="Heading2"/>
      </w:pPr>
      <w:bookmarkStart w:id="35" w:name="_Evidence_we_need"/>
      <w:bookmarkStart w:id="36" w:name="_Information_you_can"/>
      <w:bookmarkEnd w:id="35"/>
      <w:bookmarkEnd w:id="36"/>
      <w:r w:rsidRPr="008C06EF">
        <w:t>Information you can</w:t>
      </w:r>
      <w:r w:rsidRPr="00B91CC7">
        <w:t xml:space="preserve"> </w:t>
      </w:r>
      <w:r w:rsidRPr="008C06EF">
        <w:t>give us to support</w:t>
      </w:r>
      <w:r w:rsidRPr="00B91CC7">
        <w:t xml:space="preserve"> your</w:t>
      </w:r>
      <w:r>
        <w:t xml:space="preserve"> plan variation</w:t>
      </w:r>
      <w:r w:rsidRPr="00B91CC7">
        <w:t xml:space="preserve"> request</w:t>
      </w:r>
    </w:p>
    <w:p w14:paraId="3017CBAB" w14:textId="2DBB292F" w:rsidR="003765E8" w:rsidRDefault="003765E8" w:rsidP="009D48CC">
      <w:r>
        <w:t>You may need to give us new information o</w:t>
      </w:r>
      <w:r w:rsidRPr="008C3F58">
        <w:t xml:space="preserve">r evidence </w:t>
      </w:r>
      <w:r>
        <w:t>to help us decide if we can vary your plan. The type of information or evidence you may need to give us</w:t>
      </w:r>
      <w:r w:rsidRPr="008C3F58">
        <w:t xml:space="preserve"> depends on the reason you’re asking for a plan </w:t>
      </w:r>
      <w:r>
        <w:t>variation. For example, information or evidence could include:</w:t>
      </w:r>
    </w:p>
    <w:p w14:paraId="11ABA2DF" w14:textId="77777777" w:rsidR="003765E8" w:rsidRPr="00231B79" w:rsidRDefault="003765E8" w:rsidP="00231B79">
      <w:pPr>
        <w:pStyle w:val="Bullet1"/>
      </w:pPr>
      <w:r w:rsidRPr="00231B79">
        <w:t>a letter or report from your treating health professional with appropriate qualifications</w:t>
      </w:r>
    </w:p>
    <w:p w14:paraId="485133A9" w14:textId="63D0BD8A" w:rsidR="003765E8" w:rsidRPr="00231B79" w:rsidRDefault="003765E8" w:rsidP="00231B79">
      <w:pPr>
        <w:pStyle w:val="Bullet1"/>
      </w:pPr>
      <w:r w:rsidRPr="00231B79">
        <w:t>a functional capacity assessment</w:t>
      </w:r>
    </w:p>
    <w:p w14:paraId="7D0FCE9C" w14:textId="2850F1E5" w:rsidR="003765E8" w:rsidRPr="00231B79" w:rsidRDefault="003765E8" w:rsidP="00231B79">
      <w:pPr>
        <w:pStyle w:val="Bullet1"/>
      </w:pPr>
      <w:r w:rsidRPr="00231B79">
        <w:t>a behaviour support plan</w:t>
      </w:r>
    </w:p>
    <w:p w14:paraId="29957F57" w14:textId="30A64842" w:rsidR="003765E8" w:rsidRPr="00231B79" w:rsidRDefault="003765E8" w:rsidP="00231B79">
      <w:pPr>
        <w:pStyle w:val="Bullet1"/>
      </w:pPr>
      <w:r w:rsidRPr="00231B79">
        <w:t>information from a specialist disability accommodation (SDA) or supported independent living (SIL) provider</w:t>
      </w:r>
    </w:p>
    <w:p w14:paraId="49803DB7" w14:textId="0027BB02" w:rsidR="003765E8" w:rsidRPr="00231B79" w:rsidRDefault="003765E8" w:rsidP="00231B79">
      <w:pPr>
        <w:pStyle w:val="Bullet1"/>
      </w:pPr>
      <w:r w:rsidRPr="00231B79">
        <w:t>information or reports from mainstream services. For example, schools, tertiary education, allied health professionals.</w:t>
      </w:r>
    </w:p>
    <w:p w14:paraId="08A824FF" w14:textId="55D5F34A" w:rsidR="003765E8" w:rsidRDefault="003765E8">
      <w:r>
        <w:t xml:space="preserve">You can give us any new evidence about your support needs when you get it. If you’re not sure what to give us, you can talk to us, </w:t>
      </w:r>
      <w:proofErr w:type="gramStart"/>
      <w:r>
        <w:t>your my</w:t>
      </w:r>
      <w:proofErr w:type="gramEnd"/>
      <w:r>
        <w:t xml:space="preserve"> NDIS contact, support coordinator or recovery coach. You can also give us new evidence during your check-in.</w:t>
      </w:r>
    </w:p>
    <w:p w14:paraId="3F60A618" w14:textId="7A1D3118" w:rsidR="003765E8" w:rsidRPr="005B7308" w:rsidRDefault="003765E8" w:rsidP="00FC479D">
      <w:pPr>
        <w:spacing w:before="240" w:after="160" w:line="259" w:lineRule="auto"/>
        <w:outlineLvl w:val="2"/>
        <w:rPr>
          <w:b/>
          <w:bCs/>
          <w:color w:val="6B2976"/>
          <w:sz w:val="28"/>
          <w:szCs w:val="28"/>
        </w:rPr>
      </w:pPr>
      <w:r w:rsidRPr="008C06EF">
        <w:rPr>
          <w:b/>
          <w:bCs/>
          <w:color w:val="6B2976"/>
          <w:sz w:val="28"/>
          <w:szCs w:val="28"/>
        </w:rPr>
        <w:t>What happens if we need more information?</w:t>
      </w:r>
    </w:p>
    <w:p w14:paraId="55A5933E" w14:textId="25CC88F9" w:rsidR="003765E8" w:rsidRDefault="003765E8">
      <w:r>
        <w:t xml:space="preserve">Sometimes, we need more information about your disability support needs. It’s important you give us this information so we can </w:t>
      </w:r>
      <w:proofErr w:type="gramStart"/>
      <w:r>
        <w:t>make a decision</w:t>
      </w:r>
      <w:proofErr w:type="gramEnd"/>
      <w:r>
        <w:t xml:space="preserve"> and make sure you have the NDIS supports you need in your plan</w:t>
      </w:r>
      <w:r w:rsidRPr="005B7308">
        <w:t>.</w:t>
      </w:r>
      <w:r>
        <w:t xml:space="preserve"> </w:t>
      </w:r>
      <w:r w:rsidRPr="005B7308">
        <w:t xml:space="preserve">We must give you a reasonable opportunity to give us the </w:t>
      </w:r>
      <w:r w:rsidRPr="005B7308">
        <w:lastRenderedPageBreak/>
        <w:t>information.</w:t>
      </w:r>
      <w:r w:rsidRPr="005B7308">
        <w:rPr>
          <w:vertAlign w:val="superscript"/>
        </w:rPr>
        <w:endnoteReference w:id="53"/>
      </w:r>
      <w:r>
        <w:rPr>
          <w:vertAlign w:val="superscript"/>
        </w:rPr>
        <w:t xml:space="preserve">  </w:t>
      </w:r>
      <w:r w:rsidRPr="005B7308">
        <w:t xml:space="preserve">The sooner you can give us the </w:t>
      </w:r>
      <w:proofErr w:type="gramStart"/>
      <w:r w:rsidRPr="005B7308">
        <w:t>information,</w:t>
      </w:r>
      <w:proofErr w:type="gramEnd"/>
      <w:r w:rsidRPr="005B7308">
        <w:t xml:space="preserve"> the sooner we </w:t>
      </w:r>
      <w:r>
        <w:t xml:space="preserve">can </w:t>
      </w:r>
      <w:proofErr w:type="gramStart"/>
      <w:r>
        <w:t>make a decision</w:t>
      </w:r>
      <w:proofErr w:type="gramEnd"/>
      <w:r>
        <w:t xml:space="preserve"> about </w:t>
      </w:r>
      <w:r w:rsidRPr="005B7308">
        <w:t>your plan.</w:t>
      </w:r>
    </w:p>
    <w:p w14:paraId="5FDE1428" w14:textId="3B90645A" w:rsidR="003765E8" w:rsidRPr="00EA424A" w:rsidRDefault="003765E8" w:rsidP="00EA44DC">
      <w:r w:rsidRPr="008C06EF">
        <w:t xml:space="preserve">If you need new or different NDIS supports, the information you give us will help us decide if the new or different supports meet the </w:t>
      </w:r>
      <w:hyperlink r:id="rId39" w:anchor="reasonable-and-necessary" w:history="1">
        <w:r w:rsidRPr="008C06EF">
          <w:rPr>
            <w:rStyle w:val="Hyperlink"/>
          </w:rPr>
          <w:t>NDIS funding criteria</w:t>
        </w:r>
      </w:hyperlink>
      <w:r w:rsidRPr="008C06EF">
        <w:t xml:space="preserve"> for you. We’ll </w:t>
      </w:r>
      <w:r>
        <w:t>need</w:t>
      </w:r>
      <w:r w:rsidRPr="008C06EF">
        <w:t xml:space="preserve"> different types of information for different types of supports.</w:t>
      </w:r>
    </w:p>
    <w:p w14:paraId="52CD2A60" w14:textId="4A30FF45" w:rsidR="003765E8" w:rsidRPr="005B7308" w:rsidRDefault="003765E8" w:rsidP="008C06EF">
      <w:r w:rsidRPr="008C06EF">
        <w:t xml:space="preserve">Learn more about </w:t>
      </w:r>
      <w:r>
        <w:t xml:space="preserve">the </w:t>
      </w:r>
      <w:hyperlink r:id="rId40" w:anchor="more-ndis-information" w:history="1">
        <w:r w:rsidRPr="008C06EF">
          <w:rPr>
            <w:rStyle w:val="Hyperlink"/>
          </w:rPr>
          <w:t>evidence we need to include NDIS supports in your plan</w:t>
        </w:r>
      </w:hyperlink>
      <w:r w:rsidRPr="008C06EF">
        <w:t>.</w:t>
      </w:r>
    </w:p>
    <w:p w14:paraId="24A85C84" w14:textId="145628F9" w:rsidR="003765E8" w:rsidRPr="005B7308" w:rsidRDefault="003765E8" w:rsidP="00FC479D">
      <w:r w:rsidRPr="005B7308">
        <w:t>The most important information we gather about what NDIS supports to include in your plan comes from you. We collect this information during check-ins. You can also give us this information anytime there’s a change in your situation.</w:t>
      </w:r>
    </w:p>
    <w:p w14:paraId="77831934" w14:textId="1B13933A" w:rsidR="003765E8" w:rsidRPr="00065545" w:rsidRDefault="003765E8" w:rsidP="007E7A52">
      <w:pPr>
        <w:pStyle w:val="Heading2"/>
      </w:pPr>
      <w:bookmarkStart w:id="37" w:name="_What_happens_during"/>
      <w:bookmarkEnd w:id="37"/>
      <w:r w:rsidRPr="007E7A52">
        <w:t>What happens during a plan variation?</w:t>
      </w:r>
    </w:p>
    <w:p w14:paraId="4B26DF47" w14:textId="3B3E43B6" w:rsidR="003765E8" w:rsidRPr="00065545" w:rsidRDefault="003765E8" w:rsidP="00F82E9E">
      <w:r>
        <w:t xml:space="preserve">We’ll vary your plan with you. </w:t>
      </w:r>
      <w:r w:rsidRPr="006E244F">
        <w:t>We think about all your information including your goals, situation, and disability support needs</w:t>
      </w:r>
      <w:r>
        <w:t>.</w:t>
      </w:r>
      <w:r w:rsidRPr="006E244F">
        <w:t xml:space="preserve"> </w:t>
      </w:r>
      <w:r w:rsidRPr="00065545">
        <w:t>We think about the information you have provided and work with you to make any necessary changes to your current plan.</w:t>
      </w:r>
      <w:r>
        <w:t xml:space="preserve"> </w:t>
      </w:r>
    </w:p>
    <w:p w14:paraId="2583905E" w14:textId="563E8E21" w:rsidR="003765E8" w:rsidRDefault="003765E8" w:rsidP="00F82E9E">
      <w:r w:rsidRPr="004E0A7A">
        <w:t xml:space="preserve">All NDIS supports in your varied plan must meet the </w:t>
      </w:r>
      <w:hyperlink r:id="rId41" w:anchor="reasonable-and-necessary" w:history="1">
        <w:r w:rsidRPr="00E02F33">
          <w:rPr>
            <w:rStyle w:val="Hyperlink"/>
          </w:rPr>
          <w:t>NDIS funding criteria</w:t>
        </w:r>
      </w:hyperlink>
      <w:r w:rsidRPr="004E0A7A">
        <w:t>. This includes the NDIS supports that were already in your plan.</w:t>
      </w:r>
      <w:r>
        <w:t xml:space="preserve"> </w:t>
      </w:r>
    </w:p>
    <w:p w14:paraId="254538B2" w14:textId="3509F41F" w:rsidR="003765E8" w:rsidRPr="004E0A7A" w:rsidRDefault="003765E8" w:rsidP="00F82E9E">
      <w:r w:rsidRPr="001C3E54">
        <w:t>We’ll only fund a support if it relates to your disability.</w:t>
      </w:r>
      <w:r w:rsidRPr="001C3E54">
        <w:rPr>
          <w:rStyle w:val="EndnoteReference"/>
        </w:rPr>
        <w:endnoteReference w:id="54"/>
      </w:r>
      <w:r w:rsidRPr="001C3E54">
        <w:t xml:space="preserve"> This means there must be a direct link between your disability support needs and the NDIS supports we fund.</w:t>
      </w:r>
    </w:p>
    <w:p w14:paraId="28C21653" w14:textId="60392E50" w:rsidR="003765E8" w:rsidRPr="00065545" w:rsidRDefault="003765E8" w:rsidP="009F004A">
      <w:r w:rsidRPr="004E0A7A">
        <w:t>When we vary your plan, we’ll let you know the date when the variation to your plan starts. This can only be on or after the day we decide to vary your plan.</w:t>
      </w:r>
      <w:r w:rsidRPr="004E0A7A">
        <w:rPr>
          <w:vertAlign w:val="superscript"/>
        </w:rPr>
        <w:endnoteReference w:id="55"/>
      </w:r>
    </w:p>
    <w:p w14:paraId="2D17165B" w14:textId="23BBC677" w:rsidR="003765E8" w:rsidRDefault="003765E8" w:rsidP="00D77257">
      <w:pPr>
        <w:pStyle w:val="Heading2"/>
      </w:pPr>
      <w:r>
        <w:t>What happens after a plan variation?</w:t>
      </w:r>
    </w:p>
    <w:p w14:paraId="1D47A9EA" w14:textId="500E53B2" w:rsidR="003765E8" w:rsidRDefault="003765E8" w:rsidP="00F328C3">
      <w:r>
        <w:t>After we vary your plan, we’ll send you a</w:t>
      </w:r>
      <w:r w:rsidRPr="008A63E6">
        <w:t xml:space="preserve"> copy of </w:t>
      </w:r>
      <w:r>
        <w:t>your new plan within 7 days.</w:t>
      </w:r>
      <w:r w:rsidRPr="00CB49F0">
        <w:rPr>
          <w:rStyle w:val="EndnoteReference"/>
        </w:rPr>
        <w:endnoteReference w:id="56"/>
      </w:r>
    </w:p>
    <w:p w14:paraId="52A6E19D" w14:textId="77777777" w:rsidR="003765E8" w:rsidRPr="00CB49F0" w:rsidRDefault="003765E8" w:rsidP="00F328C3">
      <w:r w:rsidRPr="00CB49F0">
        <w:t>Your local area coordinator, early childhood partner or support coordinator can help you start using your plan. For example, they can explain the NDIS supports in your plan, help you connect with supports outside the NDIS, and help you find service providers.</w:t>
      </w:r>
    </w:p>
    <w:p w14:paraId="11E45B2B" w14:textId="3468D32A" w:rsidR="003765E8" w:rsidRPr="00F328C3" w:rsidRDefault="003765E8" w:rsidP="00F328C3">
      <w:r w:rsidRPr="00CB49F0">
        <w:t xml:space="preserve">Learn more </w:t>
      </w:r>
      <w:r>
        <w:t xml:space="preserve">in </w:t>
      </w:r>
      <w:bookmarkStart w:id="38" w:name="_What_if_I"/>
      <w:bookmarkEnd w:id="38"/>
      <w:r>
        <w:fldChar w:fldCharType="begin"/>
      </w:r>
      <w:r>
        <w:instrText>HYPERLINK "https://ndis.gov.au/our-guidelines" \l "your-plan"</w:instrText>
      </w:r>
      <w:r>
        <w:fldChar w:fldCharType="separate"/>
      </w:r>
      <w:r w:rsidRPr="0082381C">
        <w:rPr>
          <w:rStyle w:val="Hyperlink"/>
        </w:rPr>
        <w:t>Our Guideline – Your plan</w:t>
      </w:r>
      <w:r>
        <w:fldChar w:fldCharType="end"/>
      </w:r>
      <w:r>
        <w:t>.</w:t>
      </w:r>
    </w:p>
    <w:p w14:paraId="025BF25A" w14:textId="114C8382" w:rsidR="003765E8" w:rsidRPr="00C03048" w:rsidRDefault="003765E8" w:rsidP="00C03048">
      <w:pPr>
        <w:pStyle w:val="Heading2"/>
      </w:pPr>
      <w:bookmarkStart w:id="39" w:name="_What_if_you"/>
      <w:bookmarkEnd w:id="39"/>
      <w:r w:rsidRPr="00C03048">
        <w:t>What if</w:t>
      </w:r>
      <w:r>
        <w:t xml:space="preserve"> you don’t agree with our decision</w:t>
      </w:r>
      <w:r w:rsidRPr="00C03048">
        <w:t>?</w:t>
      </w:r>
    </w:p>
    <w:p w14:paraId="0194A4E8" w14:textId="77777777" w:rsidR="003765E8" w:rsidRDefault="003765E8" w:rsidP="00CF6570">
      <w:pPr>
        <w:shd w:val="clear" w:color="auto" w:fill="FFFFFF"/>
      </w:pPr>
      <w:r>
        <w:rPr>
          <w:rFonts w:cs="Arial"/>
          <w:color w:val="222222"/>
          <w:szCs w:val="24"/>
        </w:rPr>
        <w:t xml:space="preserve">You can </w:t>
      </w:r>
      <w:hyperlink r:id="rId42" w:history="1">
        <w:r>
          <w:rPr>
            <w:rStyle w:val="Hyperlink"/>
            <w:rFonts w:cs="Arial"/>
            <w:color w:val="0000FF"/>
            <w:szCs w:val="24"/>
          </w:rPr>
          <w:t>contact us</w:t>
        </w:r>
      </w:hyperlink>
      <w:r>
        <w:rPr>
          <w:rFonts w:cs="Arial"/>
          <w:color w:val="222222"/>
          <w:szCs w:val="24"/>
        </w:rPr>
        <w:t xml:space="preserve"> if you’d like more detail about the reasons for our decision.</w:t>
      </w:r>
    </w:p>
    <w:p w14:paraId="458ADA1C" w14:textId="77777777" w:rsidR="003765E8" w:rsidRPr="008A63E6" w:rsidRDefault="003765E8" w:rsidP="00041A8A">
      <w:r w:rsidRPr="008A63E6">
        <w:t xml:space="preserve">If you’re not happy with your new plan, </w:t>
      </w:r>
      <w:r>
        <w:t xml:space="preserve">we can explain our decision, support you to understand </w:t>
      </w:r>
      <w:r w:rsidRPr="008A63E6">
        <w:t xml:space="preserve">how </w:t>
      </w:r>
      <w:r>
        <w:t>to</w:t>
      </w:r>
      <w:r w:rsidRPr="008A63E6">
        <w:t xml:space="preserve"> use </w:t>
      </w:r>
      <w:r>
        <w:t>your</w:t>
      </w:r>
      <w:r w:rsidRPr="008A63E6">
        <w:t xml:space="preserve"> funding, or help you fix any problems. If you’d like more details about the supports </w:t>
      </w:r>
      <w:r>
        <w:t>in your plan</w:t>
      </w:r>
      <w:r w:rsidRPr="008A63E6">
        <w:t>, we can send this to you. You can contact us and ask for a funding breakdown.</w:t>
      </w:r>
    </w:p>
    <w:p w14:paraId="7ADE3F95" w14:textId="099F3226" w:rsidR="003765E8" w:rsidRDefault="003765E8" w:rsidP="00041A8A">
      <w:r w:rsidRPr="00FE2304">
        <w:rPr>
          <w:bCs/>
          <w:iCs/>
          <w:color w:val="000000" w:themeColor="text1"/>
        </w:rPr>
        <w:lastRenderedPageBreak/>
        <w:t>If you don’t agree with our decision to vary your plan</w:t>
      </w:r>
      <w:r>
        <w:rPr>
          <w:bCs/>
          <w:iCs/>
          <w:color w:val="000000" w:themeColor="text1"/>
        </w:rPr>
        <w:t xml:space="preserve"> or not vary your plan,</w:t>
      </w:r>
      <w:r w:rsidRPr="00FE2304">
        <w:rPr>
          <w:bCs/>
          <w:iCs/>
          <w:color w:val="000000" w:themeColor="text1"/>
        </w:rPr>
        <w:t xml:space="preserve"> you can ask us to review </w:t>
      </w:r>
      <w:r>
        <w:rPr>
          <w:bCs/>
          <w:iCs/>
          <w:color w:val="000000" w:themeColor="text1"/>
        </w:rPr>
        <w:t>our</w:t>
      </w:r>
      <w:r w:rsidRPr="00FE2304">
        <w:rPr>
          <w:bCs/>
          <w:iCs/>
          <w:color w:val="000000" w:themeColor="text1"/>
        </w:rPr>
        <w:t xml:space="preserve"> decision.</w:t>
      </w:r>
      <w:r w:rsidRPr="00FE2304">
        <w:rPr>
          <w:bCs/>
          <w:iCs/>
          <w:color w:val="000000" w:themeColor="text1"/>
          <w:vertAlign w:val="superscript"/>
        </w:rPr>
        <w:endnoteReference w:id="57"/>
      </w:r>
      <w:r w:rsidRPr="00FE2304">
        <w:rPr>
          <w:bCs/>
          <w:iCs/>
          <w:color w:val="000000" w:themeColor="text1"/>
        </w:rPr>
        <w:t xml:space="preserve"> </w:t>
      </w:r>
      <w:r w:rsidRPr="008A63E6">
        <w:t>We call this process an internal review.</w:t>
      </w:r>
      <w:r w:rsidRPr="008A63E6">
        <w:rPr>
          <w:vertAlign w:val="superscript"/>
        </w:rPr>
        <w:endnoteReference w:id="58"/>
      </w:r>
      <w:r w:rsidRPr="008A63E6">
        <w:t xml:space="preserve"> </w:t>
      </w:r>
    </w:p>
    <w:p w14:paraId="3B3A280C" w14:textId="10F16038" w:rsidR="003765E8" w:rsidRDefault="003765E8" w:rsidP="00041A8A">
      <w:r>
        <w:t xml:space="preserve">You’ll need to ask for an internal review within 3 </w:t>
      </w:r>
      <w:r w:rsidRPr="001C3E54">
        <w:t>months of our decision.</w:t>
      </w:r>
      <w:r w:rsidRPr="001C3E54">
        <w:rPr>
          <w:rStyle w:val="EndnoteReference"/>
        </w:rPr>
        <w:endnoteReference w:id="59"/>
      </w:r>
    </w:p>
    <w:p w14:paraId="03DD51F2" w14:textId="5114E7D9" w:rsidR="003765E8" w:rsidRDefault="003765E8" w:rsidP="00C03048">
      <w:r>
        <w:t xml:space="preserve">Learn more about </w:t>
      </w:r>
      <w:hyperlink r:id="rId43" w:history="1">
        <w:r w:rsidRPr="00C90711">
          <w:rPr>
            <w:rStyle w:val="Hyperlink"/>
          </w:rPr>
          <w:t>reviewing our decisions</w:t>
        </w:r>
      </w:hyperlink>
      <w:r>
        <w:t>.</w:t>
      </w:r>
    </w:p>
    <w:p w14:paraId="61156D83" w14:textId="77777777" w:rsidR="003765E8" w:rsidRPr="008C06EF" w:rsidRDefault="003765E8" w:rsidP="008C06EF">
      <w:pPr>
        <w:rPr>
          <w:b/>
          <w:bCs/>
        </w:rPr>
      </w:pPr>
      <w:r w:rsidRPr="008C06EF">
        <w:rPr>
          <w:b/>
          <w:bCs/>
        </w:rPr>
        <w:t>What if you’re waiting for an internal review decision?</w:t>
      </w:r>
    </w:p>
    <w:p w14:paraId="0E171D93" w14:textId="77777777" w:rsidR="003765E8" w:rsidRPr="00831174" w:rsidRDefault="003765E8" w:rsidP="00041A8A">
      <w:r w:rsidRPr="00831174">
        <w:t xml:space="preserve">If your situation and support needs change while you’re waiting for an internal review, </w:t>
      </w:r>
      <w:hyperlink r:id="rId44" w:history="1">
        <w:r w:rsidRPr="00831174">
          <w:rPr>
            <w:color w:val="0000FF" w:themeColor="hyperlink"/>
            <w:u w:val="single"/>
          </w:rPr>
          <w:t>contact us</w:t>
        </w:r>
      </w:hyperlink>
      <w:r w:rsidRPr="00831174">
        <w:t>.</w:t>
      </w:r>
      <w:r w:rsidRPr="00831174">
        <w:rPr>
          <w:color w:val="0000FF" w:themeColor="hyperlink"/>
        </w:rPr>
        <w:t xml:space="preserve"> </w:t>
      </w:r>
      <w:r w:rsidRPr="00831174">
        <w:t>Depending on the changes to your situation and support needs, we may decide to do a CEO-initiated plan change.</w:t>
      </w:r>
      <w:r w:rsidRPr="00831174">
        <w:rPr>
          <w:vertAlign w:val="superscript"/>
        </w:rPr>
        <w:endnoteReference w:id="60"/>
      </w:r>
      <w:r w:rsidRPr="00831174">
        <w:t xml:space="preserve"> You can also ask for a participant-requested plan change.</w:t>
      </w:r>
      <w:r w:rsidRPr="00831174">
        <w:rPr>
          <w:vertAlign w:val="superscript"/>
        </w:rPr>
        <w:endnoteReference w:id="61"/>
      </w:r>
    </w:p>
    <w:p w14:paraId="27D641DB" w14:textId="77777777" w:rsidR="00041A8A" w:rsidRDefault="003765E8" w:rsidP="00041A8A">
      <w:r w:rsidRPr="00831174">
        <w:t>If we decide to change your plan while we’re completing the internal review, our decision will form part of that internal review.</w:t>
      </w:r>
      <w:r w:rsidRPr="00831174">
        <w:rPr>
          <w:vertAlign w:val="superscript"/>
        </w:rPr>
        <w:endnoteReference w:id="62"/>
      </w:r>
      <w:r w:rsidRPr="00831174">
        <w:t xml:space="preserve"> </w:t>
      </w:r>
      <w:r w:rsidR="00041A8A" w:rsidRPr="00831174">
        <w:t xml:space="preserve">This will happen automatically, and you don’t need to do anything. Learn more about internal reviews in </w:t>
      </w:r>
      <w:hyperlink r:id="rId45" w:anchor="reviewing-our-decisions" w:history="1">
        <w:r w:rsidR="00041A8A" w:rsidRPr="00831174">
          <w:rPr>
            <w:color w:val="0000FF" w:themeColor="hyperlink"/>
            <w:u w:val="single"/>
          </w:rPr>
          <w:t>Our Guideline – Reviewing our decisions</w:t>
        </w:r>
      </w:hyperlink>
      <w:r w:rsidR="00041A8A" w:rsidRPr="00831174">
        <w:t>.</w:t>
      </w:r>
    </w:p>
    <w:p w14:paraId="681AB283" w14:textId="77777777" w:rsidR="00041A8A" w:rsidRPr="008C06EF" w:rsidRDefault="00041A8A" w:rsidP="008C06EF">
      <w:pPr>
        <w:rPr>
          <w:b/>
          <w:bCs/>
        </w:rPr>
      </w:pPr>
      <w:r w:rsidRPr="008C06EF">
        <w:rPr>
          <w:b/>
          <w:bCs/>
        </w:rPr>
        <w:t>What if you’re waiting for an external review decision?</w:t>
      </w:r>
    </w:p>
    <w:p w14:paraId="633F2966" w14:textId="77777777" w:rsidR="00041A8A" w:rsidRPr="00831174" w:rsidRDefault="00041A8A" w:rsidP="00041A8A">
      <w:r w:rsidRPr="00831174">
        <w:t>If you’re a participant and your situation or disability support needs change during the external review process, contact your case manager. Your case manager is our staff member who helps us at the Tribunal. Your case manager will explain the options available to you. We may also need to let the Tribunal know what we think we should do if it might affect your external review.</w:t>
      </w:r>
    </w:p>
    <w:p w14:paraId="092417C8" w14:textId="77777777" w:rsidR="00041A8A" w:rsidRPr="00831174" w:rsidRDefault="00041A8A" w:rsidP="00041A8A">
      <w:r w:rsidRPr="00831174">
        <w:t>You can still use the NDIS supports in your plan while the Tribunal considers your external review.</w:t>
      </w:r>
    </w:p>
    <w:p w14:paraId="1934AD98" w14:textId="1904D584" w:rsidR="00041A8A" w:rsidRDefault="00041A8A" w:rsidP="00C03048">
      <w:r w:rsidRPr="00831174">
        <w:t xml:space="preserve">Learn more about external reviews in </w:t>
      </w:r>
      <w:hyperlink r:id="rId46" w:anchor="reviewing-our-decisions" w:history="1">
        <w:r w:rsidRPr="00831174">
          <w:rPr>
            <w:color w:val="0000FF" w:themeColor="hyperlink"/>
            <w:u w:val="single"/>
          </w:rPr>
          <w:t>Our Guideline – Reviewing our decisions</w:t>
        </w:r>
      </w:hyperlink>
      <w:r w:rsidRPr="00831174">
        <w:t>.</w:t>
      </w:r>
    </w:p>
    <w:p w14:paraId="61D28A20" w14:textId="6F2DCD11" w:rsidR="00C03048" w:rsidRDefault="00C03048" w:rsidP="003765E8">
      <w:pPr>
        <w:pStyle w:val="Heading2"/>
      </w:pPr>
      <w:r>
        <w:br w:type="page"/>
      </w:r>
      <w:r w:rsidR="003765E8">
        <w:lastRenderedPageBreak/>
        <w:t>Reference list</w:t>
      </w:r>
    </w:p>
    <w:sectPr w:rsidR="00C03048" w:rsidSect="00E67E3F">
      <w:headerReference w:type="even" r:id="rId47"/>
      <w:headerReference w:type="default" r:id="rId48"/>
      <w:footerReference w:type="default" r:id="rId49"/>
      <w:headerReference w:type="first" r:id="rId50"/>
      <w:footerReference w:type="first" r:id="rId51"/>
      <w:endnotePr>
        <w:numFmt w:val="decimal"/>
      </w:endnotePr>
      <w:pgSz w:w="11910" w:h="16840"/>
      <w:pgMar w:top="1588" w:right="1021" w:bottom="1134"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E8A48" w14:textId="77777777" w:rsidR="00D052E8" w:rsidRDefault="00D052E8" w:rsidP="006A7B2E">
      <w:pPr>
        <w:spacing w:before="0" w:after="0" w:line="240" w:lineRule="auto"/>
      </w:pPr>
      <w:r>
        <w:separator/>
      </w:r>
    </w:p>
    <w:p w14:paraId="721BC5FE" w14:textId="77777777" w:rsidR="00D052E8" w:rsidRDefault="00D052E8"/>
  </w:endnote>
  <w:endnote w:type="continuationSeparator" w:id="0">
    <w:p w14:paraId="2311453E" w14:textId="77777777" w:rsidR="00D052E8" w:rsidRDefault="00D052E8" w:rsidP="006A7B2E">
      <w:pPr>
        <w:spacing w:before="0" w:after="0" w:line="240" w:lineRule="auto"/>
      </w:pPr>
      <w:r>
        <w:continuationSeparator/>
      </w:r>
    </w:p>
    <w:p w14:paraId="689A1152" w14:textId="77777777" w:rsidR="00D052E8" w:rsidRDefault="00D052E8"/>
  </w:endnote>
  <w:endnote w:type="continuationNotice" w:id="1">
    <w:p w14:paraId="3F64267C" w14:textId="77777777" w:rsidR="00D052E8" w:rsidRDefault="00D052E8">
      <w:pPr>
        <w:spacing w:before="0" w:after="0" w:line="240" w:lineRule="auto"/>
      </w:pPr>
    </w:p>
    <w:p w14:paraId="00253CE4" w14:textId="77777777" w:rsidR="00D052E8" w:rsidRDefault="00D052E8"/>
  </w:endnote>
  <w:endnote w:id="2">
    <w:p w14:paraId="76C992BF" w14:textId="77777777" w:rsidR="003765E8" w:rsidRPr="00BC1DD1" w:rsidRDefault="003765E8" w:rsidP="007D775E">
      <w:pPr>
        <w:pStyle w:val="EndnoteText"/>
      </w:pPr>
      <w:r w:rsidRPr="00BC1DD1">
        <w:rPr>
          <w:rStyle w:val="EndnoteReference"/>
        </w:rPr>
        <w:endnoteRef/>
      </w:r>
      <w:r w:rsidRPr="00BC1DD1">
        <w:t xml:space="preserve"> NDIS Act s 47; NDIS Act s 47A.</w:t>
      </w:r>
    </w:p>
  </w:endnote>
  <w:endnote w:id="3">
    <w:p w14:paraId="2E0FB0DC" w14:textId="77777777" w:rsidR="003765E8" w:rsidRPr="00BC1DD1" w:rsidRDefault="003765E8" w:rsidP="007D775E">
      <w:pPr>
        <w:pStyle w:val="EndnoteText"/>
      </w:pPr>
      <w:r w:rsidRPr="00BC1DD1">
        <w:rPr>
          <w:rStyle w:val="EndnoteReference"/>
        </w:rPr>
        <w:endnoteRef/>
      </w:r>
      <w:r w:rsidRPr="00BC1DD1">
        <w:t xml:space="preserve"> NDIS Act s 47</w:t>
      </w:r>
      <w:r w:rsidRPr="00BC1DD1">
        <w:t>A(1).</w:t>
      </w:r>
    </w:p>
  </w:endnote>
  <w:endnote w:id="4">
    <w:p w14:paraId="1458E738" w14:textId="77777777" w:rsidR="003765E8" w:rsidRPr="00BC1DD1" w:rsidRDefault="003765E8" w:rsidP="007D775E">
      <w:pPr>
        <w:pStyle w:val="EndnoteText"/>
      </w:pPr>
      <w:r w:rsidRPr="00BC1DD1">
        <w:rPr>
          <w:rStyle w:val="EndnoteReference"/>
        </w:rPr>
        <w:endnoteRef/>
      </w:r>
      <w:r w:rsidRPr="00BC1DD1">
        <w:t xml:space="preserve"> NDIS Act s 47</w:t>
      </w:r>
      <w:r w:rsidRPr="00BC1DD1">
        <w:t>A(3).</w:t>
      </w:r>
    </w:p>
  </w:endnote>
  <w:endnote w:id="5">
    <w:p w14:paraId="1AAB198F" w14:textId="77777777" w:rsidR="003765E8" w:rsidRDefault="003765E8" w:rsidP="00372855">
      <w:pPr>
        <w:pStyle w:val="EndnoteText"/>
      </w:pPr>
      <w:r w:rsidRPr="00CB49F0">
        <w:rPr>
          <w:rStyle w:val="EndnoteReference"/>
        </w:rPr>
        <w:endnoteRef/>
      </w:r>
      <w:r w:rsidRPr="00CB49F0">
        <w:t xml:space="preserve"> NDIS Act s 48(6).</w:t>
      </w:r>
    </w:p>
  </w:endnote>
  <w:endnote w:id="6">
    <w:p w14:paraId="678FEE53" w14:textId="77777777" w:rsidR="003765E8" w:rsidRPr="00CB49F0" w:rsidRDefault="003765E8" w:rsidP="002E458D">
      <w:pPr>
        <w:pStyle w:val="EndnoteText"/>
      </w:pPr>
      <w:r w:rsidRPr="00CB49F0">
        <w:rPr>
          <w:rStyle w:val="EndnoteReference"/>
        </w:rPr>
        <w:endnoteRef/>
      </w:r>
      <w:r w:rsidRPr="00CB49F0">
        <w:t xml:space="preserve"> NDIS Act s 47A(4)(a).</w:t>
      </w:r>
    </w:p>
  </w:endnote>
  <w:endnote w:id="7">
    <w:p w14:paraId="17B6E6A8" w14:textId="77777777" w:rsidR="003765E8" w:rsidRPr="00CB49F0" w:rsidRDefault="003765E8" w:rsidP="002E458D">
      <w:pPr>
        <w:pStyle w:val="EndnoteText"/>
      </w:pPr>
      <w:r w:rsidRPr="00CB49F0">
        <w:rPr>
          <w:rStyle w:val="EndnoteReference"/>
        </w:rPr>
        <w:endnoteRef/>
      </w:r>
      <w:r w:rsidRPr="00CB49F0">
        <w:t xml:space="preserve"> NDIS Act s 47A(4)(b).</w:t>
      </w:r>
    </w:p>
  </w:endnote>
  <w:endnote w:id="8">
    <w:p w14:paraId="5EBB8236" w14:textId="77777777" w:rsidR="003765E8" w:rsidRPr="00CB49F0" w:rsidRDefault="003765E8" w:rsidP="002E458D">
      <w:pPr>
        <w:pStyle w:val="EndnoteText"/>
      </w:pPr>
      <w:r w:rsidRPr="00CB49F0">
        <w:rPr>
          <w:rStyle w:val="EndnoteReference"/>
        </w:rPr>
        <w:endnoteRef/>
      </w:r>
      <w:r w:rsidRPr="00CB49F0">
        <w:t xml:space="preserve"> NDIS Act s 47A(4)(d).</w:t>
      </w:r>
    </w:p>
  </w:endnote>
  <w:endnote w:id="9">
    <w:p w14:paraId="5A7F40E2" w14:textId="77777777" w:rsidR="003765E8" w:rsidRPr="00CB49F0" w:rsidRDefault="003765E8" w:rsidP="002E458D">
      <w:pPr>
        <w:pStyle w:val="EndnoteText"/>
      </w:pPr>
      <w:r w:rsidRPr="00CB49F0">
        <w:rPr>
          <w:rStyle w:val="EndnoteReference"/>
        </w:rPr>
        <w:endnoteRef/>
      </w:r>
      <w:r w:rsidRPr="00CB49F0">
        <w:t xml:space="preserve"> NDIS Act s 47A(4).</w:t>
      </w:r>
    </w:p>
  </w:endnote>
  <w:endnote w:id="10">
    <w:p w14:paraId="5EE91430" w14:textId="77777777" w:rsidR="003765E8" w:rsidRPr="00CB49F0" w:rsidRDefault="003765E8" w:rsidP="002E458D">
      <w:pPr>
        <w:pStyle w:val="EndnoteText"/>
      </w:pPr>
      <w:r w:rsidRPr="00CB49F0">
        <w:rPr>
          <w:rStyle w:val="EndnoteReference"/>
        </w:rPr>
        <w:endnoteRef/>
      </w:r>
      <w:r w:rsidRPr="00CB49F0">
        <w:t xml:space="preserve"> NDIS Act s 100(1).</w:t>
      </w:r>
    </w:p>
  </w:endnote>
  <w:endnote w:id="11">
    <w:p w14:paraId="2EB85978" w14:textId="77777777" w:rsidR="003765E8" w:rsidRDefault="003765E8" w:rsidP="002E458D">
      <w:pPr>
        <w:pStyle w:val="EndnoteText"/>
      </w:pPr>
      <w:r w:rsidRPr="00CB49F0">
        <w:rPr>
          <w:rStyle w:val="EndnoteReference"/>
        </w:rPr>
        <w:endnoteRef/>
      </w:r>
      <w:r w:rsidRPr="00CB49F0">
        <w:t xml:space="preserve"> NDIS Act s 47A(8)(b).</w:t>
      </w:r>
    </w:p>
  </w:endnote>
  <w:endnote w:id="12">
    <w:p w14:paraId="714D16E0" w14:textId="77777777" w:rsidR="003765E8" w:rsidRPr="00CB49F0" w:rsidRDefault="003765E8" w:rsidP="002E458D">
      <w:pPr>
        <w:pStyle w:val="EndnoteText"/>
      </w:pPr>
      <w:r w:rsidRPr="00CB49F0">
        <w:rPr>
          <w:rStyle w:val="EndnoteReference"/>
        </w:rPr>
        <w:endnoteRef/>
      </w:r>
      <w:r w:rsidRPr="00CB49F0">
        <w:t xml:space="preserve"> NDIS Act ss 47A(8),50.</w:t>
      </w:r>
    </w:p>
  </w:endnote>
  <w:endnote w:id="13">
    <w:p w14:paraId="357377C0" w14:textId="77777777" w:rsidR="003765E8" w:rsidRPr="00CB49F0" w:rsidRDefault="003765E8" w:rsidP="002E458D">
      <w:pPr>
        <w:pStyle w:val="EndnoteText"/>
      </w:pPr>
      <w:r w:rsidRPr="00CB49F0">
        <w:rPr>
          <w:rStyle w:val="EndnoteReference"/>
        </w:rPr>
        <w:endnoteRef/>
      </w:r>
      <w:r w:rsidRPr="00CB49F0">
        <w:t xml:space="preserve"> NDIS Act s 50(2)(a).</w:t>
      </w:r>
    </w:p>
  </w:endnote>
  <w:endnote w:id="14">
    <w:p w14:paraId="29C5DBA4" w14:textId="77777777" w:rsidR="003765E8" w:rsidRPr="00CB49F0" w:rsidRDefault="003765E8" w:rsidP="002E458D">
      <w:pPr>
        <w:pStyle w:val="EndnoteText"/>
      </w:pPr>
      <w:r w:rsidRPr="00CB49F0">
        <w:rPr>
          <w:rStyle w:val="EndnoteReference"/>
        </w:rPr>
        <w:endnoteRef/>
      </w:r>
      <w:r w:rsidRPr="00CB49F0">
        <w:t xml:space="preserve"> NDIS Act s 50(2)(b).</w:t>
      </w:r>
    </w:p>
  </w:endnote>
  <w:endnote w:id="15">
    <w:p w14:paraId="2687E2B8" w14:textId="4B20EC0D" w:rsidR="003765E8" w:rsidRPr="00CB49F0" w:rsidRDefault="003765E8" w:rsidP="002E458D">
      <w:pPr>
        <w:pStyle w:val="EndnoteText"/>
      </w:pPr>
      <w:r w:rsidRPr="00CB49F0">
        <w:rPr>
          <w:rStyle w:val="EndnoteReference"/>
        </w:rPr>
        <w:endnoteRef/>
      </w:r>
      <w:r w:rsidRPr="00CB49F0">
        <w:t xml:space="preserve"> Participant Service Charter</w:t>
      </w:r>
      <w:r>
        <w:t>.</w:t>
      </w:r>
    </w:p>
  </w:endnote>
  <w:endnote w:id="16">
    <w:p w14:paraId="7BFAA28E" w14:textId="455546E8" w:rsidR="003765E8" w:rsidRPr="00CB49F0" w:rsidDel="00BE76AB" w:rsidRDefault="003765E8" w:rsidP="00627199">
      <w:pPr>
        <w:pStyle w:val="EndnoteText"/>
        <w:rPr>
          <w:ins w:id="5" w:author="Author"/>
          <w:del w:id="6" w:author="Author"/>
        </w:rPr>
      </w:pPr>
    </w:p>
  </w:endnote>
  <w:endnote w:id="17">
    <w:p w14:paraId="593B149A" w14:textId="293AAC8B" w:rsidR="003765E8" w:rsidRPr="00CB49F0" w:rsidDel="00BE76AB" w:rsidRDefault="003765E8" w:rsidP="00627199">
      <w:pPr>
        <w:pStyle w:val="EndnoteText"/>
        <w:rPr>
          <w:ins w:id="7" w:author="Author"/>
          <w:del w:id="8" w:author="Author"/>
        </w:rPr>
      </w:pPr>
    </w:p>
  </w:endnote>
  <w:endnote w:id="18">
    <w:p w14:paraId="0FBF64F3" w14:textId="77777777" w:rsidR="003765E8" w:rsidRDefault="003765E8" w:rsidP="00C057B6">
      <w:pPr>
        <w:pStyle w:val="EndnoteText"/>
      </w:pPr>
      <w:r w:rsidRPr="00197E52">
        <w:rPr>
          <w:rStyle w:val="EndnoteReference"/>
        </w:rPr>
        <w:endnoteRef/>
      </w:r>
      <w:r w:rsidRPr="00197E52">
        <w:t xml:space="preserve"> NDIS Act s 47(1</w:t>
      </w:r>
      <w:r w:rsidRPr="00197E52">
        <w:t>A)(a).</w:t>
      </w:r>
    </w:p>
  </w:endnote>
  <w:endnote w:id="19">
    <w:p w14:paraId="2DE34FC3" w14:textId="77777777" w:rsidR="003765E8" w:rsidRPr="00197E52" w:rsidRDefault="003765E8" w:rsidP="00451826">
      <w:pPr>
        <w:pStyle w:val="EndnoteText"/>
      </w:pPr>
      <w:r w:rsidRPr="00D10825">
        <w:rPr>
          <w:rStyle w:val="EndnoteReference"/>
        </w:rPr>
        <w:endnoteRef/>
      </w:r>
      <w:r w:rsidRPr="00D10825">
        <w:t xml:space="preserve"> NDIS (Variation and Reassessment of Participants’ Plans) Rules r 5.2.</w:t>
      </w:r>
    </w:p>
  </w:endnote>
  <w:endnote w:id="20">
    <w:p w14:paraId="0C7A0A03" w14:textId="77777777" w:rsidR="003765E8" w:rsidRPr="00197E52" w:rsidRDefault="003765E8" w:rsidP="00C057B6">
      <w:pPr>
        <w:pStyle w:val="EndnoteText"/>
      </w:pPr>
      <w:r w:rsidRPr="00197E52">
        <w:rPr>
          <w:rStyle w:val="EndnoteReference"/>
        </w:rPr>
        <w:endnoteRef/>
      </w:r>
      <w:r w:rsidRPr="00197E52">
        <w:t xml:space="preserve"> NDIS Act s 47A(1</w:t>
      </w:r>
      <w:r w:rsidRPr="00197E52">
        <w:t>A)(d)(iii).</w:t>
      </w:r>
    </w:p>
  </w:endnote>
  <w:endnote w:id="21">
    <w:p w14:paraId="71593C1F" w14:textId="77777777" w:rsidR="003765E8" w:rsidRPr="00197E52" w:rsidRDefault="003765E8" w:rsidP="00366423">
      <w:pPr>
        <w:pStyle w:val="EndnoteText"/>
      </w:pPr>
      <w:r w:rsidRPr="00197E52">
        <w:rPr>
          <w:rStyle w:val="EndnoteReference"/>
        </w:rPr>
        <w:endnoteRef/>
      </w:r>
      <w:r w:rsidRPr="00197E52">
        <w:t xml:space="preserve"> NDIS Act s 47A(1A)(d)(iii).</w:t>
      </w:r>
    </w:p>
  </w:endnote>
  <w:endnote w:id="22">
    <w:p w14:paraId="07646554" w14:textId="77777777" w:rsidR="003765E8" w:rsidRPr="00197E52" w:rsidRDefault="003765E8" w:rsidP="00366423">
      <w:pPr>
        <w:pStyle w:val="EndnoteText"/>
      </w:pPr>
      <w:r w:rsidRPr="00197E52">
        <w:rPr>
          <w:rStyle w:val="EndnoteReference"/>
        </w:rPr>
        <w:endnoteRef/>
      </w:r>
      <w:r w:rsidRPr="00197E52">
        <w:t xml:space="preserve"> NDIS Act s 47A(1A)(d)(iii).</w:t>
      </w:r>
    </w:p>
  </w:endnote>
  <w:endnote w:id="23">
    <w:p w14:paraId="24865F95" w14:textId="77777777" w:rsidR="003765E8" w:rsidRPr="00197E52" w:rsidRDefault="003765E8" w:rsidP="008F79D0">
      <w:pPr>
        <w:pStyle w:val="EndnoteText"/>
      </w:pPr>
      <w:r w:rsidRPr="00197E52">
        <w:rPr>
          <w:rStyle w:val="EndnoteReference"/>
        </w:rPr>
        <w:endnoteRef/>
      </w:r>
      <w:r w:rsidRPr="00197E52">
        <w:t xml:space="preserve"> NDIS Act s 47(1A)(b).</w:t>
      </w:r>
    </w:p>
  </w:endnote>
  <w:endnote w:id="24">
    <w:p w14:paraId="39067A83" w14:textId="77777777" w:rsidR="003765E8" w:rsidRPr="00197E52" w:rsidRDefault="003765E8" w:rsidP="007201F8">
      <w:pPr>
        <w:pStyle w:val="EndnoteText"/>
      </w:pPr>
      <w:r w:rsidRPr="00197E52">
        <w:rPr>
          <w:rStyle w:val="EndnoteReference"/>
        </w:rPr>
        <w:endnoteRef/>
      </w:r>
      <w:r w:rsidRPr="00197E52">
        <w:t xml:space="preserve"> </w:t>
      </w:r>
      <w:r w:rsidRPr="00D10825">
        <w:t>NDIS Act s 44(1)(c).</w:t>
      </w:r>
    </w:p>
  </w:endnote>
  <w:endnote w:id="25">
    <w:p w14:paraId="4896D37F" w14:textId="77777777" w:rsidR="003765E8" w:rsidRPr="00197E52" w:rsidRDefault="003765E8" w:rsidP="007201F8">
      <w:pPr>
        <w:pStyle w:val="EndnoteText"/>
      </w:pPr>
      <w:r w:rsidRPr="00D10825">
        <w:rPr>
          <w:rStyle w:val="EndnoteReference"/>
        </w:rPr>
        <w:endnoteRef/>
      </w:r>
      <w:r w:rsidRPr="00D10825">
        <w:t xml:space="preserve"> NDIS (Management of Funding and Plan Management) Rules r 6.5.</w:t>
      </w:r>
    </w:p>
  </w:endnote>
  <w:endnote w:id="26">
    <w:p w14:paraId="5D3C9C28" w14:textId="77777777" w:rsidR="003765E8" w:rsidRPr="00197E52" w:rsidRDefault="003765E8" w:rsidP="007201F8">
      <w:pPr>
        <w:pStyle w:val="EndnoteText"/>
      </w:pPr>
      <w:r w:rsidRPr="00197E52">
        <w:rPr>
          <w:rStyle w:val="EndnoteReference"/>
        </w:rPr>
        <w:endnoteRef/>
      </w:r>
      <w:r w:rsidRPr="00197E52">
        <w:t xml:space="preserve"> </w:t>
      </w:r>
      <w:r w:rsidRPr="00D10825">
        <w:t>NDIS Act s 44(2A).</w:t>
      </w:r>
    </w:p>
  </w:endnote>
  <w:endnote w:id="27">
    <w:p w14:paraId="793F8F62" w14:textId="77777777" w:rsidR="003765E8" w:rsidRPr="00197E52" w:rsidRDefault="003765E8" w:rsidP="007201F8">
      <w:pPr>
        <w:pStyle w:val="EndnoteText"/>
      </w:pPr>
      <w:r w:rsidRPr="00D10825">
        <w:rPr>
          <w:rStyle w:val="EndnoteReference"/>
        </w:rPr>
        <w:endnoteRef/>
      </w:r>
      <w:r w:rsidRPr="00D10825">
        <w:t xml:space="preserve"> NDIS Act s 44(2).</w:t>
      </w:r>
    </w:p>
  </w:endnote>
  <w:endnote w:id="28">
    <w:p w14:paraId="166C8F2D" w14:textId="77777777" w:rsidR="003765E8" w:rsidRPr="00197E52" w:rsidRDefault="003765E8" w:rsidP="007201F8">
      <w:pPr>
        <w:pStyle w:val="EndnoteText"/>
      </w:pPr>
      <w:r w:rsidRPr="00197E52">
        <w:rPr>
          <w:rStyle w:val="EndnoteReference"/>
        </w:rPr>
        <w:endnoteRef/>
      </w:r>
      <w:r w:rsidRPr="00197E52">
        <w:t xml:space="preserve"> </w:t>
      </w:r>
      <w:r w:rsidRPr="00D10825">
        <w:t>NDIS Act ss 44(1)(c), 44(2A)(c), 74(3C)(b).</w:t>
      </w:r>
    </w:p>
  </w:endnote>
  <w:endnote w:id="29">
    <w:p w14:paraId="5DBD6C77" w14:textId="77777777" w:rsidR="003765E8" w:rsidRPr="00E0561A" w:rsidRDefault="003765E8" w:rsidP="007201F8">
      <w:pPr>
        <w:pStyle w:val="EndnoteText"/>
      </w:pPr>
      <w:r w:rsidRPr="00E0561A">
        <w:rPr>
          <w:rStyle w:val="EndnoteReference"/>
        </w:rPr>
        <w:endnoteRef/>
      </w:r>
      <w:r w:rsidRPr="00E0561A">
        <w:t xml:space="preserve"> NDIS Act s 44(1AA)(i); NDIS Act s 44(2AA)(i).</w:t>
      </w:r>
    </w:p>
  </w:endnote>
  <w:endnote w:id="30">
    <w:p w14:paraId="46F6F722" w14:textId="77777777" w:rsidR="003765E8" w:rsidRDefault="003765E8" w:rsidP="007201F8">
      <w:pPr>
        <w:pStyle w:val="EndnoteText"/>
      </w:pPr>
      <w:r w:rsidRPr="00E0561A">
        <w:rPr>
          <w:rStyle w:val="EndnoteReference"/>
        </w:rPr>
        <w:endnoteRef/>
      </w:r>
      <w:r w:rsidRPr="00E0561A">
        <w:t xml:space="preserve"> NDIS Act s 44(1AA)(ii); NDIS Act s 44(2AA)(ii).</w:t>
      </w:r>
    </w:p>
  </w:endnote>
  <w:endnote w:id="31">
    <w:p w14:paraId="0B73AE65" w14:textId="77777777" w:rsidR="003765E8" w:rsidRPr="00197E52" w:rsidRDefault="003765E8" w:rsidP="007201F8">
      <w:pPr>
        <w:pStyle w:val="EndnoteText"/>
      </w:pPr>
      <w:r w:rsidRPr="00197E52">
        <w:rPr>
          <w:rStyle w:val="EndnoteReference"/>
        </w:rPr>
        <w:endnoteRef/>
      </w:r>
      <w:r w:rsidRPr="00197E52">
        <w:t xml:space="preserve"> </w:t>
      </w:r>
      <w:r w:rsidRPr="00D10825">
        <w:t>NDIS (Management of Funding and Plan Management) Rules r 6.2.</w:t>
      </w:r>
    </w:p>
  </w:endnote>
  <w:endnote w:id="32">
    <w:p w14:paraId="1F7BB72C" w14:textId="4AFA0DDD" w:rsidR="003765E8" w:rsidRPr="00197E52" w:rsidRDefault="003765E8" w:rsidP="003A6E7A">
      <w:pPr>
        <w:pStyle w:val="EndnoteText"/>
        <w:rPr>
          <w:lang w:val="en-US"/>
        </w:rPr>
      </w:pPr>
      <w:r w:rsidRPr="00197E52">
        <w:rPr>
          <w:rStyle w:val="EndnoteReference"/>
        </w:rPr>
        <w:endnoteRef/>
      </w:r>
      <w:r w:rsidRPr="00197E52">
        <w:t xml:space="preserve"> </w:t>
      </w:r>
      <w:r w:rsidRPr="00197E52">
        <w:rPr>
          <w:lang w:val="en-US"/>
        </w:rPr>
        <w:t>NDIS Act s 47A(1A)(a</w:t>
      </w:r>
      <w:r>
        <w:rPr>
          <w:lang w:val="en-US"/>
        </w:rPr>
        <w:t>e</w:t>
      </w:r>
      <w:r w:rsidRPr="00197E52">
        <w:rPr>
          <w:lang w:val="en-US"/>
        </w:rPr>
        <w:t>).</w:t>
      </w:r>
    </w:p>
  </w:endnote>
  <w:endnote w:id="33">
    <w:p w14:paraId="5FAAFBBF" w14:textId="77777777" w:rsidR="003765E8" w:rsidRDefault="003765E8" w:rsidP="00A332AB">
      <w:pPr>
        <w:pStyle w:val="EndnoteText"/>
      </w:pPr>
      <w:r w:rsidRPr="00197E52">
        <w:rPr>
          <w:rStyle w:val="EndnoteReference"/>
        </w:rPr>
        <w:endnoteRef/>
      </w:r>
      <w:r w:rsidRPr="00197E52">
        <w:t xml:space="preserve"> NDIS Act s 33(3);NDIS Act s 47A</w:t>
      </w:r>
    </w:p>
  </w:endnote>
  <w:endnote w:id="34">
    <w:p w14:paraId="77227F4B" w14:textId="77777777" w:rsidR="003765E8" w:rsidRPr="00197E52" w:rsidRDefault="003765E8" w:rsidP="00B81DE9">
      <w:pPr>
        <w:pStyle w:val="EndnoteText"/>
      </w:pPr>
      <w:r w:rsidRPr="00197E52">
        <w:rPr>
          <w:rStyle w:val="EndnoteReference"/>
        </w:rPr>
        <w:endnoteRef/>
      </w:r>
      <w:r w:rsidRPr="00197E52">
        <w:t xml:space="preserve"> </w:t>
      </w:r>
      <w:r w:rsidRPr="00D10825">
        <w:t>NDIS (Variation and Reassessment of Participants’ Plans) Rules r 5.3)(d)(ii).</w:t>
      </w:r>
    </w:p>
  </w:endnote>
  <w:endnote w:id="35">
    <w:p w14:paraId="5A2BA159" w14:textId="77777777" w:rsidR="003765E8" w:rsidRPr="00197E52" w:rsidRDefault="003765E8" w:rsidP="00B81DE9">
      <w:pPr>
        <w:pStyle w:val="EndnoteText"/>
      </w:pPr>
      <w:r w:rsidRPr="00197E52">
        <w:rPr>
          <w:rStyle w:val="EndnoteReference"/>
        </w:rPr>
        <w:endnoteRef/>
      </w:r>
      <w:r w:rsidRPr="00197E52">
        <w:t xml:space="preserve"> NDIS (Variation and Reassessment of Participants’ Plans) Rules r 5.3)(d)</w:t>
      </w:r>
      <w:r w:rsidRPr="00D10825">
        <w:t>(i)</w:t>
      </w:r>
      <w:r w:rsidRPr="00197E52">
        <w:t>.</w:t>
      </w:r>
    </w:p>
  </w:endnote>
  <w:endnote w:id="36">
    <w:p w14:paraId="7FAB8CA6" w14:textId="77777777" w:rsidR="003765E8" w:rsidRDefault="003765E8" w:rsidP="00437FB2">
      <w:pPr>
        <w:pStyle w:val="EndnoteText"/>
      </w:pPr>
      <w:r>
        <w:rPr>
          <w:rStyle w:val="EndnoteReference"/>
        </w:rPr>
        <w:endnoteRef/>
      </w:r>
      <w:r>
        <w:t xml:space="preserve"> </w:t>
      </w:r>
      <w:r w:rsidRPr="00E561A9">
        <w:t>NDIS (Variation and Reassessment of Participants’ Plans) Rules r 5</w:t>
      </w:r>
      <w:r>
        <w:t>.3(b)(i)</w:t>
      </w:r>
    </w:p>
  </w:endnote>
  <w:endnote w:id="37">
    <w:p w14:paraId="335B0E72" w14:textId="34B94F78" w:rsidR="003765E8" w:rsidRDefault="003765E8">
      <w:pPr>
        <w:pStyle w:val="EndnoteText"/>
      </w:pPr>
      <w:r>
        <w:rPr>
          <w:rStyle w:val="EndnoteReference"/>
        </w:rPr>
        <w:endnoteRef/>
      </w:r>
      <w:r>
        <w:t xml:space="preserve"> </w:t>
      </w:r>
      <w:r w:rsidRPr="007E33E4">
        <w:t>NDIS (Variation and Reassessment of Participants’ Plans) Rules r 5.3(b)(</w:t>
      </w:r>
      <w:r>
        <w:t>i</w:t>
      </w:r>
      <w:r w:rsidRPr="007E33E4">
        <w:t>i)</w:t>
      </w:r>
    </w:p>
  </w:endnote>
  <w:endnote w:id="38">
    <w:p w14:paraId="5D4FE5B1" w14:textId="736CEEE2" w:rsidR="003765E8" w:rsidRDefault="003765E8">
      <w:pPr>
        <w:pStyle w:val="EndnoteText"/>
      </w:pPr>
      <w:r>
        <w:rPr>
          <w:rStyle w:val="EndnoteReference"/>
        </w:rPr>
        <w:endnoteRef/>
      </w:r>
      <w:r>
        <w:t xml:space="preserve"> </w:t>
      </w:r>
      <w:r w:rsidRPr="007E33E4">
        <w:t>NDIS (Variation and Reassessment of Participants’ Plans) Rules r 5.3(b)(</w:t>
      </w:r>
      <w:r>
        <w:t>ii</w:t>
      </w:r>
      <w:r w:rsidRPr="007E33E4">
        <w:t>i)</w:t>
      </w:r>
    </w:p>
  </w:endnote>
  <w:endnote w:id="39">
    <w:p w14:paraId="1D401478" w14:textId="77777777" w:rsidR="003765E8" w:rsidRDefault="003765E8" w:rsidP="00366423">
      <w:pPr>
        <w:pStyle w:val="EndnoteText"/>
      </w:pPr>
      <w:r w:rsidRPr="00197E52">
        <w:rPr>
          <w:rStyle w:val="EndnoteReference"/>
        </w:rPr>
        <w:endnoteRef/>
      </w:r>
      <w:r w:rsidRPr="00197E52">
        <w:t xml:space="preserve"> NDIS Act s 47A(1A)(d)(iv);</w:t>
      </w:r>
      <w:r w:rsidRPr="00D10825">
        <w:t xml:space="preserve"> NDIS (Variation and Reassessment of Participants’ Plans) Rules r 5.4(a).</w:t>
      </w:r>
    </w:p>
  </w:endnote>
  <w:endnote w:id="40">
    <w:p w14:paraId="3F94E600" w14:textId="77777777" w:rsidR="003765E8" w:rsidRPr="00197E52" w:rsidRDefault="003765E8" w:rsidP="00B62AC2">
      <w:pPr>
        <w:pStyle w:val="EndnoteText"/>
      </w:pPr>
      <w:r w:rsidRPr="00197E52">
        <w:rPr>
          <w:rStyle w:val="EndnoteReference"/>
        </w:rPr>
        <w:endnoteRef/>
      </w:r>
      <w:r w:rsidRPr="00197E52">
        <w:t xml:space="preserve"> NDIS (Variation and Reassessment of Participants’ Plans) Rules r 5.5(</w:t>
      </w:r>
      <w:r w:rsidRPr="00D10825">
        <w:t>b</w:t>
      </w:r>
      <w:r w:rsidRPr="00197E52">
        <w:t>)(ii).</w:t>
      </w:r>
    </w:p>
  </w:endnote>
  <w:endnote w:id="41">
    <w:p w14:paraId="0F85D561" w14:textId="77777777" w:rsidR="003765E8" w:rsidRPr="00197E52" w:rsidRDefault="003765E8" w:rsidP="00F25456">
      <w:pPr>
        <w:pStyle w:val="EndnoteText"/>
      </w:pPr>
      <w:r w:rsidRPr="00197E52">
        <w:rPr>
          <w:rStyle w:val="EndnoteReference"/>
        </w:rPr>
        <w:endnoteRef/>
      </w:r>
      <w:r w:rsidRPr="00197E52">
        <w:t xml:space="preserve"> NDIS (Variation and Reassessment of Participants’ Plans) Rules r 5.5(</w:t>
      </w:r>
      <w:r w:rsidRPr="00D10825">
        <w:t>b</w:t>
      </w:r>
      <w:r w:rsidRPr="00197E52">
        <w:t>)(iii).</w:t>
      </w:r>
    </w:p>
  </w:endnote>
  <w:endnote w:id="42">
    <w:p w14:paraId="38EEC0EC" w14:textId="77777777" w:rsidR="003765E8" w:rsidRPr="00E0561A" w:rsidRDefault="003765E8" w:rsidP="00366423">
      <w:pPr>
        <w:pStyle w:val="EndnoteText"/>
      </w:pPr>
      <w:r w:rsidRPr="00E0561A">
        <w:rPr>
          <w:rStyle w:val="EndnoteReference"/>
        </w:rPr>
        <w:endnoteRef/>
      </w:r>
      <w:r w:rsidRPr="00E0561A">
        <w:t xml:space="preserve"> NDIS (Variation and Reassessment of Participants’ Plans) Rules r 5.5(c).</w:t>
      </w:r>
    </w:p>
  </w:endnote>
  <w:endnote w:id="43">
    <w:p w14:paraId="09DCA9C1" w14:textId="77777777" w:rsidR="003765E8" w:rsidRDefault="003765E8" w:rsidP="00056642">
      <w:pPr>
        <w:pStyle w:val="EndnoteText"/>
      </w:pPr>
      <w:r w:rsidRPr="00197E52">
        <w:rPr>
          <w:rStyle w:val="EndnoteReference"/>
        </w:rPr>
        <w:endnoteRef/>
      </w:r>
      <w:r w:rsidRPr="00197E52">
        <w:t xml:space="preserve"> NDIS Act s 47A(1A)(d)(iv);</w:t>
      </w:r>
      <w:r w:rsidRPr="00D10825">
        <w:t xml:space="preserve"> NDIS (Variation and Reassessment of Participants’ Plans) Rules r 5.4(a).</w:t>
      </w:r>
    </w:p>
  </w:endnote>
  <w:endnote w:id="44">
    <w:p w14:paraId="14B260B3" w14:textId="77777777" w:rsidR="003765E8" w:rsidRPr="00197E52" w:rsidRDefault="003765E8" w:rsidP="004E4141">
      <w:pPr>
        <w:pStyle w:val="EndnoteText"/>
      </w:pPr>
      <w:r w:rsidRPr="00197E52">
        <w:rPr>
          <w:rStyle w:val="EndnoteReference"/>
        </w:rPr>
        <w:endnoteRef/>
      </w:r>
      <w:r w:rsidRPr="00197E52">
        <w:t xml:space="preserve"> NDIS (Variation and Reassessment of Participants’ Plans) Rules r 5.5(</w:t>
      </w:r>
      <w:r w:rsidRPr="00D10825">
        <w:t>b</w:t>
      </w:r>
      <w:r w:rsidRPr="00197E52">
        <w:t>)(i).</w:t>
      </w:r>
    </w:p>
  </w:endnote>
  <w:endnote w:id="45">
    <w:p w14:paraId="1A34824E" w14:textId="77777777" w:rsidR="003765E8" w:rsidRPr="00197E52" w:rsidRDefault="003765E8" w:rsidP="004E4141">
      <w:pPr>
        <w:pStyle w:val="EndnoteText"/>
      </w:pPr>
      <w:r w:rsidRPr="00197E52">
        <w:rPr>
          <w:rStyle w:val="EndnoteReference"/>
        </w:rPr>
        <w:endnoteRef/>
      </w:r>
      <w:r w:rsidRPr="00197E52">
        <w:t xml:space="preserve"> NDIS (Variation and Reassessment of Participants’ Plans) Rules r 5.5(a)</w:t>
      </w:r>
      <w:r w:rsidRPr="00D10825">
        <w:t>(i)-(ii)</w:t>
      </w:r>
      <w:r w:rsidRPr="00197E52">
        <w:t>.</w:t>
      </w:r>
    </w:p>
  </w:endnote>
  <w:endnote w:id="46">
    <w:p w14:paraId="3627233C" w14:textId="77777777" w:rsidR="003765E8" w:rsidRPr="00197E52" w:rsidRDefault="003765E8" w:rsidP="00F755ED">
      <w:pPr>
        <w:pStyle w:val="EndnoteText"/>
      </w:pPr>
      <w:r w:rsidRPr="00197E52">
        <w:rPr>
          <w:rStyle w:val="EndnoteReference"/>
        </w:rPr>
        <w:endnoteRef/>
      </w:r>
      <w:r w:rsidRPr="00197E52">
        <w:t xml:space="preserve"> NDIS (Variation and Reassessment of Participants’ Plans) Rules r 5.7(a).</w:t>
      </w:r>
    </w:p>
  </w:endnote>
  <w:endnote w:id="47">
    <w:p w14:paraId="167F93BC" w14:textId="77777777" w:rsidR="003765E8" w:rsidRDefault="003765E8" w:rsidP="00F755ED">
      <w:pPr>
        <w:pStyle w:val="EndnoteText"/>
      </w:pPr>
      <w:r w:rsidRPr="00197E52">
        <w:rPr>
          <w:rStyle w:val="EndnoteReference"/>
        </w:rPr>
        <w:endnoteRef/>
      </w:r>
      <w:r w:rsidRPr="00197E52">
        <w:t xml:space="preserve"> NDIS (Variation and Reassessment of Participants’ Plans) Rules r 5.6(b).</w:t>
      </w:r>
    </w:p>
  </w:endnote>
  <w:endnote w:id="48">
    <w:p w14:paraId="37534C18" w14:textId="77777777" w:rsidR="003765E8" w:rsidRPr="00197E52" w:rsidRDefault="003765E8" w:rsidP="00F755ED">
      <w:pPr>
        <w:pStyle w:val="EndnoteText"/>
      </w:pPr>
      <w:r w:rsidRPr="00197E52">
        <w:rPr>
          <w:rStyle w:val="EndnoteReference"/>
        </w:rPr>
        <w:endnoteRef/>
      </w:r>
      <w:r w:rsidRPr="00197E52">
        <w:t xml:space="preserve"> NDIS (Variation and Reassessment of Participants’ Plans) Rules r 5.7(c).</w:t>
      </w:r>
    </w:p>
  </w:endnote>
  <w:endnote w:id="49">
    <w:p w14:paraId="3249A566" w14:textId="77777777" w:rsidR="003765E8" w:rsidRPr="00197E52" w:rsidRDefault="003765E8" w:rsidP="002862C8">
      <w:pPr>
        <w:pStyle w:val="EndnoteText"/>
      </w:pPr>
      <w:r w:rsidRPr="00197E52">
        <w:rPr>
          <w:rStyle w:val="EndnoteReference"/>
        </w:rPr>
        <w:endnoteRef/>
      </w:r>
      <w:r w:rsidRPr="00197E52">
        <w:t xml:space="preserve"> NDIS Act s 47A(1A)(d)(ii).</w:t>
      </w:r>
    </w:p>
  </w:endnote>
  <w:endnote w:id="50">
    <w:p w14:paraId="314A54FC" w14:textId="77777777" w:rsidR="003765E8" w:rsidRDefault="003765E8" w:rsidP="00F755E3">
      <w:pPr>
        <w:pStyle w:val="EndnoteText"/>
      </w:pPr>
      <w:r w:rsidRPr="00CB49F0">
        <w:rPr>
          <w:rStyle w:val="EndnoteReference"/>
        </w:rPr>
        <w:endnoteRef/>
      </w:r>
      <w:r w:rsidRPr="00CB49F0">
        <w:t xml:space="preserve"> NDIS Act s 50(3) Note.</w:t>
      </w:r>
    </w:p>
  </w:endnote>
  <w:endnote w:id="51">
    <w:p w14:paraId="17DBDEFD" w14:textId="77777777" w:rsidR="003765E8" w:rsidRPr="00CB49F0" w:rsidRDefault="003765E8" w:rsidP="004624D5">
      <w:pPr>
        <w:pStyle w:val="EndnoteText"/>
      </w:pPr>
      <w:r w:rsidRPr="00CB49F0">
        <w:rPr>
          <w:rStyle w:val="EndnoteReference"/>
        </w:rPr>
        <w:endnoteRef/>
      </w:r>
      <w:r w:rsidRPr="00CB49F0">
        <w:t xml:space="preserve"> NDIS Act s 41(2)(c).</w:t>
      </w:r>
    </w:p>
  </w:endnote>
  <w:endnote w:id="52">
    <w:p w14:paraId="14BFE921" w14:textId="77777777" w:rsidR="003765E8" w:rsidRPr="00CB49F0" w:rsidRDefault="003765E8" w:rsidP="00D4259C">
      <w:pPr>
        <w:pStyle w:val="EndnoteText"/>
      </w:pPr>
      <w:r w:rsidRPr="00CB49F0">
        <w:rPr>
          <w:rStyle w:val="EndnoteReference"/>
        </w:rPr>
        <w:endnoteRef/>
      </w:r>
      <w:r w:rsidRPr="00CB49F0">
        <w:t xml:space="preserve"> NDIS Act s 48.</w:t>
      </w:r>
    </w:p>
  </w:endnote>
  <w:endnote w:id="53">
    <w:p w14:paraId="3193450A" w14:textId="77777777" w:rsidR="003765E8" w:rsidRPr="00CB49F0" w:rsidRDefault="003765E8" w:rsidP="00C20F52">
      <w:pPr>
        <w:pStyle w:val="EndnoteText"/>
      </w:pPr>
      <w:r w:rsidRPr="00CB49F0">
        <w:rPr>
          <w:rStyle w:val="EndnoteReference"/>
        </w:rPr>
        <w:endnoteRef/>
      </w:r>
      <w:r w:rsidRPr="00CB49F0">
        <w:t xml:space="preserve"> NDIS Act s 50(3).</w:t>
      </w:r>
    </w:p>
  </w:endnote>
  <w:endnote w:id="54">
    <w:p w14:paraId="701AFFFB" w14:textId="6EDA1B35" w:rsidR="003765E8" w:rsidRDefault="003765E8" w:rsidP="00D45807">
      <w:pPr>
        <w:pStyle w:val="EndnoteText"/>
      </w:pPr>
      <w:r>
        <w:rPr>
          <w:rStyle w:val="EndnoteReference"/>
        </w:rPr>
        <w:endnoteRef/>
      </w:r>
      <w:r>
        <w:t xml:space="preserve"> </w:t>
      </w:r>
      <w:r w:rsidRPr="00650D89">
        <w:t>NDIS Act s 34(1)(aa), NDIS (Supports for Participants) Rules r 5.1(b).</w:t>
      </w:r>
    </w:p>
  </w:endnote>
  <w:endnote w:id="55">
    <w:p w14:paraId="59638940" w14:textId="77777777" w:rsidR="003765E8" w:rsidRPr="00CB49F0" w:rsidRDefault="003765E8" w:rsidP="00F82E9E">
      <w:pPr>
        <w:pStyle w:val="EndnoteText"/>
      </w:pPr>
      <w:r w:rsidRPr="00CB49F0">
        <w:rPr>
          <w:rStyle w:val="EndnoteReference"/>
        </w:rPr>
        <w:endnoteRef/>
      </w:r>
      <w:r w:rsidRPr="00CB49F0">
        <w:t xml:space="preserve"> NDIS Act s 47A(10).</w:t>
      </w:r>
    </w:p>
  </w:endnote>
  <w:endnote w:id="56">
    <w:p w14:paraId="64F01D97" w14:textId="77777777" w:rsidR="003765E8" w:rsidRPr="00155020" w:rsidRDefault="003765E8" w:rsidP="0073598A">
      <w:pPr>
        <w:pStyle w:val="EndnoteText"/>
      </w:pPr>
      <w:r w:rsidRPr="00155020">
        <w:rPr>
          <w:rStyle w:val="EndnoteReference"/>
        </w:rPr>
        <w:endnoteRef/>
      </w:r>
      <w:r w:rsidRPr="00155020">
        <w:t xml:space="preserve"> NDIS Act s 47A(11).</w:t>
      </w:r>
    </w:p>
  </w:endnote>
  <w:endnote w:id="57">
    <w:p w14:paraId="02944A2F" w14:textId="77777777" w:rsidR="003765E8" w:rsidRPr="00CB49F0" w:rsidRDefault="003765E8" w:rsidP="00EF0E26">
      <w:pPr>
        <w:pStyle w:val="EndnoteText"/>
      </w:pPr>
      <w:r w:rsidRPr="00CB49F0">
        <w:rPr>
          <w:rStyle w:val="EndnoteReference"/>
        </w:rPr>
        <w:endnoteRef/>
      </w:r>
      <w:r w:rsidRPr="00CB49F0">
        <w:t xml:space="preserve"> NDIS Act s 99(1) Items 6, 6A, 6B.</w:t>
      </w:r>
    </w:p>
  </w:endnote>
  <w:endnote w:id="58">
    <w:p w14:paraId="2F5F5F05" w14:textId="061A8A0C" w:rsidR="003765E8" w:rsidRDefault="003765E8" w:rsidP="00041A8A">
      <w:pPr>
        <w:pStyle w:val="EndnoteText"/>
      </w:pPr>
      <w:r w:rsidRPr="00155020">
        <w:rPr>
          <w:rStyle w:val="EndnoteReference"/>
        </w:rPr>
        <w:endnoteRef/>
      </w:r>
      <w:r w:rsidRPr="00155020">
        <w:t xml:space="preserve"> NDIS Act s100.</w:t>
      </w:r>
    </w:p>
  </w:endnote>
  <w:endnote w:id="59">
    <w:p w14:paraId="78CD2126" w14:textId="77777777" w:rsidR="003765E8" w:rsidRDefault="003765E8" w:rsidP="00041A8A">
      <w:pPr>
        <w:pStyle w:val="EndnoteText"/>
      </w:pPr>
      <w:r>
        <w:rPr>
          <w:rStyle w:val="EndnoteReference"/>
        </w:rPr>
        <w:endnoteRef/>
      </w:r>
      <w:r>
        <w:t xml:space="preserve"> </w:t>
      </w:r>
      <w:r w:rsidRPr="008565D8">
        <w:t>NDIS Act s 100</w:t>
      </w:r>
      <w:r>
        <w:t>(2)</w:t>
      </w:r>
      <w:r w:rsidRPr="008565D8">
        <w:t>.</w:t>
      </w:r>
    </w:p>
  </w:endnote>
  <w:endnote w:id="60">
    <w:p w14:paraId="61A943E6" w14:textId="77777777" w:rsidR="003765E8" w:rsidRPr="00CB49F0" w:rsidRDefault="003765E8" w:rsidP="00041A8A">
      <w:pPr>
        <w:pStyle w:val="EndnoteText"/>
      </w:pPr>
      <w:r w:rsidRPr="00CB49F0">
        <w:rPr>
          <w:rStyle w:val="EndnoteReference"/>
        </w:rPr>
        <w:endnoteRef/>
      </w:r>
      <w:r w:rsidRPr="00CB49F0">
        <w:t xml:space="preserve"> NDIS Act s 48(2).</w:t>
      </w:r>
    </w:p>
  </w:endnote>
  <w:endnote w:id="61">
    <w:p w14:paraId="359ECA7D" w14:textId="77777777" w:rsidR="003765E8" w:rsidRPr="00CB49F0" w:rsidRDefault="003765E8" w:rsidP="00041A8A">
      <w:pPr>
        <w:pStyle w:val="EndnoteText"/>
      </w:pPr>
      <w:r w:rsidRPr="00CB49F0">
        <w:rPr>
          <w:rStyle w:val="EndnoteReference"/>
        </w:rPr>
        <w:endnoteRef/>
      </w:r>
      <w:r w:rsidRPr="00CB49F0">
        <w:t xml:space="preserve"> NDIS Act s 48(2).</w:t>
      </w:r>
    </w:p>
  </w:endnote>
  <w:endnote w:id="62">
    <w:p w14:paraId="7AFAF6B9" w14:textId="72F4C249" w:rsidR="003765E8" w:rsidRDefault="003765E8" w:rsidP="00041A8A">
      <w:pPr>
        <w:pStyle w:val="EndnoteText"/>
      </w:pPr>
      <w:r w:rsidRPr="00CB49F0">
        <w:rPr>
          <w:rStyle w:val="EndnoteReference"/>
        </w:rPr>
        <w:endnoteRef/>
      </w:r>
      <w:r w:rsidRPr="00CB49F0">
        <w:t xml:space="preserve"> NDIS s 101.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auto"/>
    <w:notTrueType/>
    <w:pitch w:val="default"/>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05E9C" w14:textId="56F7FC12" w:rsidR="00CC1D7F" w:rsidRPr="00CC1D7F" w:rsidRDefault="00CC1D7F" w:rsidP="00CC1D7F">
    <w:pPr>
      <w:rPr>
        <w:rFonts w:eastAsia="Calibri" w:cs="Cordia New"/>
        <w:b/>
        <w:iCs/>
        <w:color w:val="000000"/>
      </w:rPr>
    </w:pPr>
    <w:r>
      <w:rPr>
        <w:rFonts w:eastAsia="Calibri" w:cs="Cordia New"/>
      </w:rPr>
      <w:t>2</w:t>
    </w:r>
    <w:r w:rsidR="00F9736A">
      <w:rPr>
        <w:rFonts w:eastAsia="Calibri" w:cs="Cordia New"/>
      </w:rPr>
      <w:t>5</w:t>
    </w:r>
    <w:r w:rsidRPr="00CC1D7F">
      <w:rPr>
        <w:rFonts w:eastAsia="Calibri" w:cs="Cordia New"/>
      </w:rPr>
      <w:t xml:space="preserve"> </w:t>
    </w:r>
    <w:r w:rsidR="00F569DF">
      <w:rPr>
        <w:rFonts w:eastAsia="Calibri" w:cs="Cordia New"/>
      </w:rPr>
      <w:t>August 2026</w:t>
    </w:r>
    <w:r w:rsidRPr="00CC1D7F">
      <w:rPr>
        <w:rFonts w:eastAsia="Calibri" w:cs="Cordia New"/>
      </w:rPr>
      <w:t xml:space="preserve"> </w:t>
    </w:r>
    <w:r w:rsidRPr="00CC1D7F">
      <w:rPr>
        <w:rFonts w:eastAsia="Calibri" w:cs="Cordia New"/>
      </w:rPr>
      <w:tab/>
    </w:r>
    <w:r w:rsidRPr="00CC1D7F">
      <w:rPr>
        <w:rFonts w:eastAsia="Calibri" w:cs="Cordia New"/>
      </w:rPr>
      <w:tab/>
    </w:r>
    <w:r w:rsidR="00F569DF">
      <w:rPr>
        <w:rFonts w:eastAsia="Calibri" w:cs="Cordia New"/>
      </w:rPr>
      <w:t xml:space="preserve">    Our Guideline – Plan variations</w:t>
    </w:r>
    <w:r w:rsidRPr="00CC1D7F">
      <w:rPr>
        <w:rFonts w:eastAsia="Calibri" w:cs="Cordia New"/>
      </w:rPr>
      <w:tab/>
    </w:r>
    <w:r w:rsidRPr="00CC1D7F">
      <w:rPr>
        <w:rFonts w:eastAsia="Calibri" w:cs="Cordia New"/>
      </w:rPr>
      <w:tab/>
    </w:r>
    <w:r w:rsidRPr="00CC1D7F">
      <w:rPr>
        <w:rFonts w:eastAsia="Calibri" w:cs="Cordia New"/>
      </w:rPr>
      <w:tab/>
      <w:t xml:space="preserve">Page </w:t>
    </w:r>
    <w:r w:rsidRPr="00CC1D7F">
      <w:rPr>
        <w:rFonts w:eastAsia="Calibri" w:cs="Cordia New"/>
      </w:rPr>
      <w:fldChar w:fldCharType="begin"/>
    </w:r>
    <w:r w:rsidRPr="00CC1D7F">
      <w:rPr>
        <w:rFonts w:eastAsia="Calibri" w:cs="Cordia New"/>
      </w:rPr>
      <w:instrText xml:space="preserve"> PAGE   \* MERGEFORMAT </w:instrText>
    </w:r>
    <w:r w:rsidRPr="00CC1D7F">
      <w:rPr>
        <w:rFonts w:eastAsia="Calibri" w:cs="Cordia New"/>
      </w:rPr>
      <w:fldChar w:fldCharType="separate"/>
    </w:r>
    <w:r w:rsidRPr="00CC1D7F">
      <w:rPr>
        <w:rFonts w:eastAsia="Calibri" w:cs="Cordia New"/>
        <w:noProof/>
      </w:rPr>
      <w:t>1</w:t>
    </w:r>
    <w:r w:rsidRPr="00CC1D7F">
      <w:rPr>
        <w:rFonts w:eastAsia="Calibri" w:cs="Cordia New"/>
        <w:noProof/>
      </w:rPr>
      <w:fldChar w:fldCharType="end"/>
    </w:r>
    <w:r w:rsidRPr="00CC1D7F">
      <w:rPr>
        <w:rFonts w:eastAsia="Calibri" w:cs="Cordia New"/>
      </w:rPr>
      <w:t xml:space="preserve"> of </w:t>
    </w:r>
    <w:sdt>
      <w:sdtPr>
        <w:rPr>
          <w:rFonts w:eastAsia="Calibri" w:cs="Cordia New"/>
        </w:rPr>
        <w:id w:val="-321744812"/>
        <w:docPartObj>
          <w:docPartGallery w:val="Page Numbers (Bottom of Page)"/>
          <w:docPartUnique/>
        </w:docPartObj>
      </w:sdtPr>
      <w:sdtEndPr>
        <w:rPr>
          <w:noProof/>
        </w:rPr>
      </w:sdtEndPr>
      <w:sdtContent>
        <w:r w:rsidRPr="00CC1D7F">
          <w:rPr>
            <w:rFonts w:eastAsia="Calibri" w:cs="Arial"/>
            <w:bCs/>
          </w:rPr>
          <w:fldChar w:fldCharType="begin"/>
        </w:r>
        <w:r w:rsidRPr="00CC1D7F">
          <w:rPr>
            <w:rFonts w:eastAsia="Calibri" w:cs="Arial"/>
            <w:bCs/>
          </w:rPr>
          <w:instrText xml:space="preserve"> NUMPAGES  </w:instrText>
        </w:r>
        <w:r w:rsidRPr="00CC1D7F">
          <w:rPr>
            <w:rFonts w:eastAsia="Calibri" w:cs="Arial"/>
            <w:bCs/>
          </w:rPr>
          <w:fldChar w:fldCharType="separate"/>
        </w:r>
        <w:r w:rsidRPr="00CC1D7F">
          <w:rPr>
            <w:rFonts w:eastAsia="Calibri" w:cs="Arial"/>
            <w:bCs/>
            <w:noProof/>
          </w:rPr>
          <w:t>7</w:t>
        </w:r>
        <w:r w:rsidRPr="00CC1D7F">
          <w:rPr>
            <w:rFonts w:eastAsia="Calibri" w:cs="Arial"/>
            <w:bCs/>
          </w:rPr>
          <w:fldChar w:fldCharType="end"/>
        </w:r>
      </w:sdtContent>
    </w:sdt>
    <w:r w:rsidRPr="00CC1D7F">
      <w:rPr>
        <w:rFonts w:eastAsia="Calibri" w:cs="Cordia New"/>
        <w:b/>
        <w:iCs/>
        <w:color w:val="000000"/>
      </w:rPr>
      <w:t xml:space="preserve"> </w:t>
    </w:r>
  </w:p>
  <w:p w14:paraId="3E6A4B3B" w14:textId="77777777" w:rsidR="00CC1D7F" w:rsidRPr="00CC1D7F" w:rsidRDefault="00CC1D7F" w:rsidP="00CC1D7F">
    <w:pPr>
      <w:ind w:left="680"/>
      <w:jc w:val="center"/>
      <w:rPr>
        <w:rFonts w:eastAsia="Calibri" w:cs="Times New Roman"/>
        <w:b/>
        <w:iCs/>
        <w:noProof/>
        <w:color w:val="000000"/>
        <w:szCs w:val="24"/>
        <w:lang w:eastAsia="en-AU"/>
      </w:rPr>
    </w:pPr>
    <w:r w:rsidRPr="00CC1D7F">
      <w:rPr>
        <w:rFonts w:eastAsia="Calibri" w:cs="Times New Roman"/>
        <w:b/>
        <w:iCs/>
        <w:noProof/>
        <w:color w:val="000000"/>
        <w:szCs w:val="24"/>
        <w:lang w:eastAsia="en-AU"/>
      </w:rPr>
      <w:t>This document is correct at the date of publication.</w:t>
    </w:r>
  </w:p>
  <w:p w14:paraId="6B28AEF6" w14:textId="43E4BF4B" w:rsidR="0000317E" w:rsidRPr="00CC1D7F" w:rsidRDefault="00CC1D7F" w:rsidP="00CC1D7F">
    <w:pPr>
      <w:ind w:left="680"/>
      <w:jc w:val="center"/>
      <w:rPr>
        <w:rFonts w:eastAsia="Times New Roman" w:cs="Times New Roman"/>
        <w:noProof/>
        <w:szCs w:val="24"/>
        <w:lang w:eastAsia="en-AU"/>
      </w:rPr>
    </w:pPr>
    <w:r w:rsidRPr="00CC1D7F">
      <w:rPr>
        <w:rFonts w:eastAsia="Calibri" w:cs="Times New Roman"/>
        <w:b/>
        <w:iCs/>
        <w:noProof/>
        <w:color w:val="000000"/>
        <w:szCs w:val="24"/>
        <w:lang w:eastAsia="en-AU"/>
      </w:rPr>
      <w:t xml:space="preserve">Always visit </w:t>
    </w:r>
    <w:hyperlink r:id="rId1" w:history="1">
      <w:r w:rsidRPr="00CC1D7F">
        <w:rPr>
          <w:rFonts w:eastAsia="Calibri" w:cs="Times New Roman"/>
          <w:b/>
          <w:noProof/>
          <w:color w:val="0000FF"/>
          <w:szCs w:val="24"/>
          <w:u w:val="single"/>
          <w:lang w:eastAsia="en-AU"/>
        </w:rPr>
        <w:t>ourguidelines.ndis.gov.au</w:t>
      </w:r>
    </w:hyperlink>
    <w:r w:rsidRPr="00CC1D7F">
      <w:rPr>
        <w:rFonts w:eastAsia="Calibri" w:cs="Times New Roman"/>
        <w:b/>
        <w:iCs/>
        <w:noProof/>
        <w:color w:val="000000"/>
        <w:szCs w:val="24"/>
        <w:lang w:eastAsia="en-AU"/>
      </w:rPr>
      <w:t xml:space="preserve"> for the latest version.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1B7D3" w14:textId="77777777" w:rsidR="00ED5E91" w:rsidRPr="00E67E3F" w:rsidRDefault="00ED5E91" w:rsidP="00E67E3F">
    <w:pPr>
      <w:pStyle w:val="Footer"/>
      <w:tabs>
        <w:tab w:val="clear" w:pos="4513"/>
        <w:tab w:val="clear" w:pos="9026"/>
        <w:tab w:val="right" w:pos="9781"/>
      </w:tabs>
      <w:jc w:val="center"/>
      <w:rPr>
        <w:b/>
        <w:color w:val="FF0000"/>
        <w:sz w:val="28"/>
      </w:rPr>
    </w:pPr>
    <w:r w:rsidRPr="00E67E3F">
      <w:rPr>
        <w:b/>
        <w:color w:val="FF0000"/>
        <w:sz w:val="28"/>
      </w:rPr>
      <w:t>OFFICIAL: Sensitive</w:t>
    </w:r>
  </w:p>
  <w:p w14:paraId="13F5D1A0" w14:textId="77777777" w:rsidR="00ED5E91" w:rsidRDefault="00ED5E91" w:rsidP="002863A1">
    <w:pPr>
      <w:pStyle w:val="Footer"/>
      <w:tabs>
        <w:tab w:val="clear" w:pos="4513"/>
        <w:tab w:val="clear" w:pos="9026"/>
        <w:tab w:val="right" w:pos="9781"/>
      </w:tabs>
      <w:jc w:val="right"/>
      <w:rPr>
        <w:noProof/>
      </w:rPr>
    </w:pPr>
    <w:r w:rsidRPr="00246D86">
      <w:t xml:space="preserve">OG – </w:t>
    </w:r>
    <w:r>
      <w:t>OG Name</w:t>
    </w:r>
    <w:r w:rsidRPr="00246D86">
      <w:t xml:space="preserve"> </w:t>
    </w:r>
    <w:proofErr w:type="spellStart"/>
    <w:r w:rsidRPr="00246D86">
      <w:t>v</w:t>
    </w:r>
    <w:r>
      <w:t>X</w:t>
    </w:r>
    <w:r w:rsidRPr="00246D86">
      <w:t>.</w:t>
    </w:r>
    <w:r>
      <w:t>X</w:t>
    </w:r>
    <w:proofErr w:type="spellEnd"/>
    <w:r>
      <w:t xml:space="preserve"> STATUS</w:t>
    </w:r>
    <w:r w:rsidRPr="00246D86">
      <w:t xml:space="preserve"> </w:t>
    </w:r>
    <w:r>
      <w:t>YYYY</w:t>
    </w:r>
    <w:r w:rsidRPr="00246D86">
      <w:t>-</w:t>
    </w:r>
    <w:r>
      <w:t>MM</w:t>
    </w:r>
    <w:r w:rsidRPr="00246D86">
      <w:t>-</w:t>
    </w:r>
    <w:r>
      <w:t>DD</w:t>
    </w:r>
    <w:r>
      <w:tab/>
    </w:r>
    <w:sdt>
      <w:sdtPr>
        <w:id w:val="-21966805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14:paraId="5877B4E6" w14:textId="77777777" w:rsidR="0000317E" w:rsidRDefault="000031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BE855" w14:textId="77777777" w:rsidR="00D052E8" w:rsidRDefault="00D052E8" w:rsidP="006A7B2E">
      <w:pPr>
        <w:spacing w:before="0" w:after="0" w:line="240" w:lineRule="auto"/>
      </w:pPr>
      <w:r>
        <w:separator/>
      </w:r>
    </w:p>
    <w:p w14:paraId="327CE10B" w14:textId="77777777" w:rsidR="00D052E8" w:rsidRDefault="00D052E8"/>
  </w:footnote>
  <w:footnote w:type="continuationSeparator" w:id="0">
    <w:p w14:paraId="481C15F4" w14:textId="77777777" w:rsidR="00D052E8" w:rsidRDefault="00D052E8" w:rsidP="006A7B2E">
      <w:pPr>
        <w:spacing w:before="0" w:after="0" w:line="240" w:lineRule="auto"/>
      </w:pPr>
      <w:r>
        <w:continuationSeparator/>
      </w:r>
    </w:p>
    <w:p w14:paraId="78830B7A" w14:textId="77777777" w:rsidR="00D052E8" w:rsidRDefault="00D052E8"/>
  </w:footnote>
  <w:footnote w:type="continuationNotice" w:id="1">
    <w:p w14:paraId="2BF75F99" w14:textId="77777777" w:rsidR="00D052E8" w:rsidRDefault="00D052E8">
      <w:pPr>
        <w:spacing w:before="0" w:after="0" w:line="240" w:lineRule="auto"/>
      </w:pPr>
    </w:p>
    <w:p w14:paraId="4C1B4CBE" w14:textId="77777777" w:rsidR="00D052E8" w:rsidRDefault="00D052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AA3D1" w14:textId="77777777" w:rsidR="00ED5E91" w:rsidRDefault="00000000" w:rsidP="00BD06A0">
    <w:pPr>
      <w:pStyle w:val="Footer"/>
      <w:tabs>
        <w:tab w:val="clear" w:pos="4513"/>
        <w:tab w:val="clear" w:pos="9026"/>
        <w:tab w:val="right" w:pos="9781"/>
      </w:tabs>
      <w:jc w:val="center"/>
    </w:pPr>
    <w:r>
      <w:rPr>
        <w:noProof/>
      </w:rPr>
      <w:pict w14:anchorId="430B09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198641" o:spid="_x0000_s1026" type="#_x0000_t136" style="position:absolute;left:0;text-align:left;margin-left:0;margin-top:0;width:615.35pt;height:80.25pt;rotation:315;z-index:-251658239;mso-position-horizontal:center;mso-position-horizontal-relative:margin;mso-position-vertical:center;mso-position-vertical-relative:margin" o:allowincell="f" fillcolor="#a5a5a5 [2092]" stroked="f">
          <v:fill opacity=".5"/>
          <v:textpath style="font-family:&quot;Calibri&quot;;font-size:1pt" string="Draft - for internal review only"/>
          <w10:wrap anchorx="margin" anchory="margin"/>
        </v:shape>
      </w:pict>
    </w:r>
    <w:r w:rsidR="00ED5E91" w:rsidRPr="005E3B9C">
      <w:rPr>
        <w:b/>
        <w:color w:val="FF0000"/>
        <w:sz w:val="32"/>
        <w:szCs w:val="32"/>
      </w:rPr>
      <w:t>OFFICIAL</w:t>
    </w:r>
    <w:r w:rsidR="00ED5E91">
      <w:rPr>
        <w:b/>
        <w:color w:val="FF0000"/>
        <w:sz w:val="32"/>
        <w:szCs w:val="32"/>
      </w:rPr>
      <w:t xml:space="preserve">: </w:t>
    </w:r>
    <w:r w:rsidR="00ED5E91" w:rsidRPr="005E3B9C">
      <w:rPr>
        <w:b/>
        <w:color w:val="FF0000"/>
        <w:sz w:val="32"/>
        <w:szCs w:val="32"/>
      </w:rPr>
      <w:t>S</w:t>
    </w:r>
    <w:r w:rsidR="00ED5E91">
      <w:rPr>
        <w:b/>
        <w:color w:val="FF0000"/>
        <w:sz w:val="32"/>
        <w:szCs w:val="32"/>
      </w:rPr>
      <w:t>ensitive</w:t>
    </w:r>
  </w:p>
  <w:p w14:paraId="4FBB59EC" w14:textId="77777777" w:rsidR="00ED5E91" w:rsidRDefault="00ED5E91">
    <w:pPr>
      <w:pStyle w:val="Header"/>
    </w:pPr>
  </w:p>
  <w:p w14:paraId="61759A22" w14:textId="77777777" w:rsidR="0000317E" w:rsidRDefault="0000317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98753" w14:textId="719DA167" w:rsidR="0000317E" w:rsidRDefault="00021947" w:rsidP="004F7C58">
    <w:pPr>
      <w:pStyle w:val="Header"/>
      <w:jc w:val="center"/>
    </w:pPr>
    <w:r>
      <w:tab/>
    </w:r>
    <w:r>
      <w:tab/>
    </w:r>
    <w:r w:rsidR="00923786" w:rsidRPr="00393F5D">
      <w:rPr>
        <w:noProof/>
        <w:lang w:eastAsia="en-AU"/>
      </w:rPr>
      <w:drawing>
        <wp:inline distT="0" distB="0" distL="0" distR="0" wp14:anchorId="1986B35D" wp14:editId="5F9BBA38">
          <wp:extent cx="1079500" cy="563880"/>
          <wp:effectExtent l="0" t="0" r="6350" b="7620"/>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A342B" w14:textId="77777777" w:rsidR="00ED5E91" w:rsidRPr="00E67E3F" w:rsidRDefault="00000000" w:rsidP="00E67E3F">
    <w:pPr>
      <w:tabs>
        <w:tab w:val="center" w:pos="4513"/>
        <w:tab w:val="right" w:pos="9026"/>
      </w:tabs>
      <w:spacing w:before="0" w:after="0" w:line="240" w:lineRule="auto"/>
      <w:jc w:val="center"/>
      <w:rPr>
        <w:b/>
        <w:bCs/>
        <w:color w:val="FF0000"/>
        <w:sz w:val="32"/>
        <w:szCs w:val="32"/>
      </w:rPr>
    </w:pPr>
    <w:r>
      <w:rPr>
        <w:noProof/>
      </w:rPr>
      <w:pict w14:anchorId="7443E2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198640" o:spid="_x0000_s1025" type="#_x0000_t136" style="position:absolute;left:0;text-align:left;margin-left:0;margin-top:0;width:615.35pt;height:80.25pt;rotation:315;z-index:-251658240;mso-position-horizontal:center;mso-position-horizontal-relative:margin;mso-position-vertical:center;mso-position-vertical-relative:margin" o:allowincell="f" fillcolor="#a5a5a5 [2092]" stroked="f">
          <v:fill opacity=".5"/>
          <v:textpath style="font-family:&quot;Calibri&quot;;font-size:1pt" string="Draft - for internal review only"/>
          <w10:wrap anchorx="margin" anchory="margin"/>
        </v:shape>
      </w:pict>
    </w:r>
    <w:r w:rsidR="00ED5E91">
      <w:rPr>
        <w:b/>
        <w:bCs/>
        <w:color w:val="FF0000"/>
        <w:sz w:val="32"/>
        <w:szCs w:val="32"/>
      </w:rPr>
      <w:tab/>
    </w:r>
    <w:r w:rsidR="00ED5E91" w:rsidRPr="00393F5D">
      <w:rPr>
        <w:b/>
        <w:bCs/>
        <w:color w:val="FF0000"/>
        <w:sz w:val="32"/>
        <w:szCs w:val="32"/>
      </w:rPr>
      <w:t>OFFICIAL: Sensitive</w:t>
    </w:r>
    <w:r w:rsidR="00ED5E91" w:rsidRPr="00393F5D">
      <w:rPr>
        <w:b/>
        <w:bCs/>
        <w:color w:val="FF0000"/>
        <w:sz w:val="32"/>
        <w:szCs w:val="32"/>
      </w:rPr>
      <w:ptab w:relativeTo="margin" w:alignment="right" w:leader="none"/>
    </w:r>
    <w:r w:rsidR="00ED5E91" w:rsidRPr="00393F5D">
      <w:rPr>
        <w:noProof/>
        <w:lang w:eastAsia="en-AU"/>
      </w:rPr>
      <w:drawing>
        <wp:inline distT="0" distB="0" distL="0" distR="0" wp14:anchorId="6B53CD30" wp14:editId="08F3A240">
          <wp:extent cx="1079500" cy="563880"/>
          <wp:effectExtent l="0" t="0" r="6350" b="7620"/>
          <wp:docPr id="3" name="Picture 3"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p w14:paraId="142032AF" w14:textId="77777777" w:rsidR="0000317E" w:rsidRDefault="0000317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3"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8B7227"/>
    <w:multiLevelType w:val="hybridMultilevel"/>
    <w:tmpl w:val="25CC4908"/>
    <w:lvl w:ilvl="0" w:tplc="0C090001">
      <w:start w:val="1"/>
      <w:numFmt w:val="bullet"/>
      <w:lvlText w:val=""/>
      <w:lvlJc w:val="left"/>
      <w:pPr>
        <w:ind w:left="790" w:hanging="360"/>
      </w:pPr>
      <w:rPr>
        <w:rFonts w:ascii="Symbol" w:hAnsi="Symbol" w:hint="default"/>
      </w:rPr>
    </w:lvl>
    <w:lvl w:ilvl="1" w:tplc="0C090003" w:tentative="1">
      <w:start w:val="1"/>
      <w:numFmt w:val="bullet"/>
      <w:lvlText w:val="o"/>
      <w:lvlJc w:val="left"/>
      <w:pPr>
        <w:ind w:left="1510" w:hanging="360"/>
      </w:pPr>
      <w:rPr>
        <w:rFonts w:ascii="Courier New" w:hAnsi="Courier New" w:cs="Courier New" w:hint="default"/>
      </w:rPr>
    </w:lvl>
    <w:lvl w:ilvl="2" w:tplc="0C090005" w:tentative="1">
      <w:start w:val="1"/>
      <w:numFmt w:val="bullet"/>
      <w:lvlText w:val=""/>
      <w:lvlJc w:val="left"/>
      <w:pPr>
        <w:ind w:left="2230" w:hanging="360"/>
      </w:pPr>
      <w:rPr>
        <w:rFonts w:ascii="Wingdings" w:hAnsi="Wingdings" w:hint="default"/>
      </w:rPr>
    </w:lvl>
    <w:lvl w:ilvl="3" w:tplc="0C090001" w:tentative="1">
      <w:start w:val="1"/>
      <w:numFmt w:val="bullet"/>
      <w:lvlText w:val=""/>
      <w:lvlJc w:val="left"/>
      <w:pPr>
        <w:ind w:left="2950" w:hanging="360"/>
      </w:pPr>
      <w:rPr>
        <w:rFonts w:ascii="Symbol" w:hAnsi="Symbol" w:hint="default"/>
      </w:rPr>
    </w:lvl>
    <w:lvl w:ilvl="4" w:tplc="0C090003" w:tentative="1">
      <w:start w:val="1"/>
      <w:numFmt w:val="bullet"/>
      <w:lvlText w:val="o"/>
      <w:lvlJc w:val="left"/>
      <w:pPr>
        <w:ind w:left="3670" w:hanging="360"/>
      </w:pPr>
      <w:rPr>
        <w:rFonts w:ascii="Courier New" w:hAnsi="Courier New" w:cs="Courier New" w:hint="default"/>
      </w:rPr>
    </w:lvl>
    <w:lvl w:ilvl="5" w:tplc="0C090005" w:tentative="1">
      <w:start w:val="1"/>
      <w:numFmt w:val="bullet"/>
      <w:lvlText w:val=""/>
      <w:lvlJc w:val="left"/>
      <w:pPr>
        <w:ind w:left="4390" w:hanging="360"/>
      </w:pPr>
      <w:rPr>
        <w:rFonts w:ascii="Wingdings" w:hAnsi="Wingdings" w:hint="default"/>
      </w:rPr>
    </w:lvl>
    <w:lvl w:ilvl="6" w:tplc="0C090001" w:tentative="1">
      <w:start w:val="1"/>
      <w:numFmt w:val="bullet"/>
      <w:lvlText w:val=""/>
      <w:lvlJc w:val="left"/>
      <w:pPr>
        <w:ind w:left="5110" w:hanging="360"/>
      </w:pPr>
      <w:rPr>
        <w:rFonts w:ascii="Symbol" w:hAnsi="Symbol" w:hint="default"/>
      </w:rPr>
    </w:lvl>
    <w:lvl w:ilvl="7" w:tplc="0C090003" w:tentative="1">
      <w:start w:val="1"/>
      <w:numFmt w:val="bullet"/>
      <w:lvlText w:val="o"/>
      <w:lvlJc w:val="left"/>
      <w:pPr>
        <w:ind w:left="5830" w:hanging="360"/>
      </w:pPr>
      <w:rPr>
        <w:rFonts w:ascii="Courier New" w:hAnsi="Courier New" w:cs="Courier New" w:hint="default"/>
      </w:rPr>
    </w:lvl>
    <w:lvl w:ilvl="8" w:tplc="0C090005" w:tentative="1">
      <w:start w:val="1"/>
      <w:numFmt w:val="bullet"/>
      <w:lvlText w:val=""/>
      <w:lvlJc w:val="left"/>
      <w:pPr>
        <w:ind w:left="6550" w:hanging="360"/>
      </w:pPr>
      <w:rPr>
        <w:rFonts w:ascii="Wingdings" w:hAnsi="Wingdings" w:hint="default"/>
      </w:rPr>
    </w:lvl>
  </w:abstractNum>
  <w:abstractNum w:abstractNumId="5" w15:restartNumberingAfterBreak="0">
    <w:nsid w:val="1CD96E60"/>
    <w:multiLevelType w:val="hybridMultilevel"/>
    <w:tmpl w:val="CAC21904"/>
    <w:lvl w:ilvl="0" w:tplc="4BFA110E">
      <w:start w:val="202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7" w15:restartNumberingAfterBreak="0">
    <w:nsid w:val="1F5F3502"/>
    <w:multiLevelType w:val="hybridMultilevel"/>
    <w:tmpl w:val="8E9A4DB4"/>
    <w:lvl w:ilvl="0" w:tplc="73CA7A00">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AB7104"/>
    <w:multiLevelType w:val="hybridMultilevel"/>
    <w:tmpl w:val="DF2C3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D123FB"/>
    <w:multiLevelType w:val="hybridMultilevel"/>
    <w:tmpl w:val="12EE8A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DD4FFB"/>
    <w:multiLevelType w:val="hybridMultilevel"/>
    <w:tmpl w:val="26DE83D0"/>
    <w:lvl w:ilvl="0" w:tplc="5DA61476">
      <w:start w:val="1"/>
      <w:numFmt w:val="bullet"/>
      <w:lvlText w:val=""/>
      <w:lvlJc w:val="left"/>
      <w:pPr>
        <w:ind w:left="1440" w:hanging="360"/>
      </w:pPr>
      <w:rPr>
        <w:rFonts w:ascii="Symbol" w:hAnsi="Symbol"/>
      </w:rPr>
    </w:lvl>
    <w:lvl w:ilvl="1" w:tplc="389C20C6">
      <w:start w:val="1"/>
      <w:numFmt w:val="bullet"/>
      <w:lvlText w:val=""/>
      <w:lvlJc w:val="left"/>
      <w:pPr>
        <w:ind w:left="1440" w:hanging="360"/>
      </w:pPr>
      <w:rPr>
        <w:rFonts w:ascii="Symbol" w:hAnsi="Symbol"/>
      </w:rPr>
    </w:lvl>
    <w:lvl w:ilvl="2" w:tplc="BF0CC4FC">
      <w:start w:val="1"/>
      <w:numFmt w:val="bullet"/>
      <w:lvlText w:val=""/>
      <w:lvlJc w:val="left"/>
      <w:pPr>
        <w:ind w:left="1440" w:hanging="360"/>
      </w:pPr>
      <w:rPr>
        <w:rFonts w:ascii="Symbol" w:hAnsi="Symbol"/>
      </w:rPr>
    </w:lvl>
    <w:lvl w:ilvl="3" w:tplc="75CCB250">
      <w:start w:val="1"/>
      <w:numFmt w:val="bullet"/>
      <w:lvlText w:val=""/>
      <w:lvlJc w:val="left"/>
      <w:pPr>
        <w:ind w:left="1440" w:hanging="360"/>
      </w:pPr>
      <w:rPr>
        <w:rFonts w:ascii="Symbol" w:hAnsi="Symbol"/>
      </w:rPr>
    </w:lvl>
    <w:lvl w:ilvl="4" w:tplc="24A42F60">
      <w:start w:val="1"/>
      <w:numFmt w:val="bullet"/>
      <w:lvlText w:val=""/>
      <w:lvlJc w:val="left"/>
      <w:pPr>
        <w:ind w:left="1440" w:hanging="360"/>
      </w:pPr>
      <w:rPr>
        <w:rFonts w:ascii="Symbol" w:hAnsi="Symbol"/>
      </w:rPr>
    </w:lvl>
    <w:lvl w:ilvl="5" w:tplc="DD5E002C">
      <w:start w:val="1"/>
      <w:numFmt w:val="bullet"/>
      <w:lvlText w:val=""/>
      <w:lvlJc w:val="left"/>
      <w:pPr>
        <w:ind w:left="1440" w:hanging="360"/>
      </w:pPr>
      <w:rPr>
        <w:rFonts w:ascii="Symbol" w:hAnsi="Symbol"/>
      </w:rPr>
    </w:lvl>
    <w:lvl w:ilvl="6" w:tplc="DE96D4C4">
      <w:start w:val="1"/>
      <w:numFmt w:val="bullet"/>
      <w:lvlText w:val=""/>
      <w:lvlJc w:val="left"/>
      <w:pPr>
        <w:ind w:left="1440" w:hanging="360"/>
      </w:pPr>
      <w:rPr>
        <w:rFonts w:ascii="Symbol" w:hAnsi="Symbol"/>
      </w:rPr>
    </w:lvl>
    <w:lvl w:ilvl="7" w:tplc="E3E68790">
      <w:start w:val="1"/>
      <w:numFmt w:val="bullet"/>
      <w:lvlText w:val=""/>
      <w:lvlJc w:val="left"/>
      <w:pPr>
        <w:ind w:left="1440" w:hanging="360"/>
      </w:pPr>
      <w:rPr>
        <w:rFonts w:ascii="Symbol" w:hAnsi="Symbol"/>
      </w:rPr>
    </w:lvl>
    <w:lvl w:ilvl="8" w:tplc="1570E86C">
      <w:start w:val="1"/>
      <w:numFmt w:val="bullet"/>
      <w:lvlText w:val=""/>
      <w:lvlJc w:val="left"/>
      <w:pPr>
        <w:ind w:left="1440" w:hanging="360"/>
      </w:pPr>
      <w:rPr>
        <w:rFonts w:ascii="Symbol" w:hAnsi="Symbol"/>
      </w:rPr>
    </w:lvl>
  </w:abstractNum>
  <w:abstractNum w:abstractNumId="11" w15:restartNumberingAfterBreak="0">
    <w:nsid w:val="23DD7E9E"/>
    <w:multiLevelType w:val="hybridMultilevel"/>
    <w:tmpl w:val="94040BF2"/>
    <w:lvl w:ilvl="0" w:tplc="AB348B14">
      <w:start w:val="1"/>
      <w:numFmt w:val="bullet"/>
      <w:lvlText w:val=""/>
      <w:lvlJc w:val="left"/>
      <w:pPr>
        <w:ind w:left="720" w:hanging="360"/>
      </w:pPr>
      <w:rPr>
        <w:rFonts w:ascii="Symbol" w:hAnsi="Symbol"/>
      </w:rPr>
    </w:lvl>
    <w:lvl w:ilvl="1" w:tplc="2A1E436C">
      <w:start w:val="1"/>
      <w:numFmt w:val="bullet"/>
      <w:lvlText w:val=""/>
      <w:lvlJc w:val="left"/>
      <w:pPr>
        <w:ind w:left="720" w:hanging="360"/>
      </w:pPr>
      <w:rPr>
        <w:rFonts w:ascii="Symbol" w:hAnsi="Symbol"/>
      </w:rPr>
    </w:lvl>
    <w:lvl w:ilvl="2" w:tplc="E7DA1500">
      <w:start w:val="1"/>
      <w:numFmt w:val="bullet"/>
      <w:lvlText w:val=""/>
      <w:lvlJc w:val="left"/>
      <w:pPr>
        <w:ind w:left="720" w:hanging="360"/>
      </w:pPr>
      <w:rPr>
        <w:rFonts w:ascii="Symbol" w:hAnsi="Symbol"/>
      </w:rPr>
    </w:lvl>
    <w:lvl w:ilvl="3" w:tplc="151E97A2">
      <w:start w:val="1"/>
      <w:numFmt w:val="bullet"/>
      <w:lvlText w:val=""/>
      <w:lvlJc w:val="left"/>
      <w:pPr>
        <w:ind w:left="720" w:hanging="360"/>
      </w:pPr>
      <w:rPr>
        <w:rFonts w:ascii="Symbol" w:hAnsi="Symbol"/>
      </w:rPr>
    </w:lvl>
    <w:lvl w:ilvl="4" w:tplc="C6146A3C">
      <w:start w:val="1"/>
      <w:numFmt w:val="bullet"/>
      <w:lvlText w:val=""/>
      <w:lvlJc w:val="left"/>
      <w:pPr>
        <w:ind w:left="720" w:hanging="360"/>
      </w:pPr>
      <w:rPr>
        <w:rFonts w:ascii="Symbol" w:hAnsi="Symbol"/>
      </w:rPr>
    </w:lvl>
    <w:lvl w:ilvl="5" w:tplc="206E6BFA">
      <w:start w:val="1"/>
      <w:numFmt w:val="bullet"/>
      <w:lvlText w:val=""/>
      <w:lvlJc w:val="left"/>
      <w:pPr>
        <w:ind w:left="720" w:hanging="360"/>
      </w:pPr>
      <w:rPr>
        <w:rFonts w:ascii="Symbol" w:hAnsi="Symbol"/>
      </w:rPr>
    </w:lvl>
    <w:lvl w:ilvl="6" w:tplc="E0E65684">
      <w:start w:val="1"/>
      <w:numFmt w:val="bullet"/>
      <w:lvlText w:val=""/>
      <w:lvlJc w:val="left"/>
      <w:pPr>
        <w:ind w:left="720" w:hanging="360"/>
      </w:pPr>
      <w:rPr>
        <w:rFonts w:ascii="Symbol" w:hAnsi="Symbol"/>
      </w:rPr>
    </w:lvl>
    <w:lvl w:ilvl="7" w:tplc="7B2CB1BA">
      <w:start w:val="1"/>
      <w:numFmt w:val="bullet"/>
      <w:lvlText w:val=""/>
      <w:lvlJc w:val="left"/>
      <w:pPr>
        <w:ind w:left="720" w:hanging="360"/>
      </w:pPr>
      <w:rPr>
        <w:rFonts w:ascii="Symbol" w:hAnsi="Symbol"/>
      </w:rPr>
    </w:lvl>
    <w:lvl w:ilvl="8" w:tplc="B802D2A0">
      <w:start w:val="1"/>
      <w:numFmt w:val="bullet"/>
      <w:lvlText w:val=""/>
      <w:lvlJc w:val="left"/>
      <w:pPr>
        <w:ind w:left="720" w:hanging="360"/>
      </w:pPr>
      <w:rPr>
        <w:rFonts w:ascii="Symbol" w:hAnsi="Symbol"/>
      </w:rPr>
    </w:lvl>
  </w:abstractNum>
  <w:abstractNum w:abstractNumId="12" w15:restartNumberingAfterBreak="0">
    <w:nsid w:val="24505A5A"/>
    <w:multiLevelType w:val="hybridMultilevel"/>
    <w:tmpl w:val="DCF2D776"/>
    <w:lvl w:ilvl="0" w:tplc="73421808">
      <w:numFmt w:val="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13" w15:restartNumberingAfterBreak="0">
    <w:nsid w:val="291F41BF"/>
    <w:multiLevelType w:val="hybridMultilevel"/>
    <w:tmpl w:val="E51855FC"/>
    <w:lvl w:ilvl="0" w:tplc="3242752C">
      <w:start w:val="1"/>
      <w:numFmt w:val="bullet"/>
      <w:lvlText w:val=""/>
      <w:lvlJc w:val="left"/>
      <w:pPr>
        <w:ind w:left="720" w:hanging="360"/>
      </w:pPr>
      <w:rPr>
        <w:rFonts w:ascii="Symbol" w:hAnsi="Symbol"/>
      </w:rPr>
    </w:lvl>
    <w:lvl w:ilvl="1" w:tplc="848C8EDE">
      <w:start w:val="1"/>
      <w:numFmt w:val="bullet"/>
      <w:lvlText w:val=""/>
      <w:lvlJc w:val="left"/>
      <w:pPr>
        <w:ind w:left="720" w:hanging="360"/>
      </w:pPr>
      <w:rPr>
        <w:rFonts w:ascii="Symbol" w:hAnsi="Symbol"/>
      </w:rPr>
    </w:lvl>
    <w:lvl w:ilvl="2" w:tplc="83642E6A">
      <w:start w:val="1"/>
      <w:numFmt w:val="bullet"/>
      <w:lvlText w:val=""/>
      <w:lvlJc w:val="left"/>
      <w:pPr>
        <w:ind w:left="720" w:hanging="360"/>
      </w:pPr>
      <w:rPr>
        <w:rFonts w:ascii="Symbol" w:hAnsi="Symbol"/>
      </w:rPr>
    </w:lvl>
    <w:lvl w:ilvl="3" w:tplc="21EA4F7E">
      <w:start w:val="1"/>
      <w:numFmt w:val="bullet"/>
      <w:lvlText w:val=""/>
      <w:lvlJc w:val="left"/>
      <w:pPr>
        <w:ind w:left="720" w:hanging="360"/>
      </w:pPr>
      <w:rPr>
        <w:rFonts w:ascii="Symbol" w:hAnsi="Symbol"/>
      </w:rPr>
    </w:lvl>
    <w:lvl w:ilvl="4" w:tplc="09AECBAA">
      <w:start w:val="1"/>
      <w:numFmt w:val="bullet"/>
      <w:lvlText w:val=""/>
      <w:lvlJc w:val="left"/>
      <w:pPr>
        <w:ind w:left="720" w:hanging="360"/>
      </w:pPr>
      <w:rPr>
        <w:rFonts w:ascii="Symbol" w:hAnsi="Symbol"/>
      </w:rPr>
    </w:lvl>
    <w:lvl w:ilvl="5" w:tplc="DE945550">
      <w:start w:val="1"/>
      <w:numFmt w:val="bullet"/>
      <w:lvlText w:val=""/>
      <w:lvlJc w:val="left"/>
      <w:pPr>
        <w:ind w:left="720" w:hanging="360"/>
      </w:pPr>
      <w:rPr>
        <w:rFonts w:ascii="Symbol" w:hAnsi="Symbol"/>
      </w:rPr>
    </w:lvl>
    <w:lvl w:ilvl="6" w:tplc="355A3184">
      <w:start w:val="1"/>
      <w:numFmt w:val="bullet"/>
      <w:lvlText w:val=""/>
      <w:lvlJc w:val="left"/>
      <w:pPr>
        <w:ind w:left="720" w:hanging="360"/>
      </w:pPr>
      <w:rPr>
        <w:rFonts w:ascii="Symbol" w:hAnsi="Symbol"/>
      </w:rPr>
    </w:lvl>
    <w:lvl w:ilvl="7" w:tplc="DA1C101E">
      <w:start w:val="1"/>
      <w:numFmt w:val="bullet"/>
      <w:lvlText w:val=""/>
      <w:lvlJc w:val="left"/>
      <w:pPr>
        <w:ind w:left="720" w:hanging="360"/>
      </w:pPr>
      <w:rPr>
        <w:rFonts w:ascii="Symbol" w:hAnsi="Symbol"/>
      </w:rPr>
    </w:lvl>
    <w:lvl w:ilvl="8" w:tplc="BC2673E0">
      <w:start w:val="1"/>
      <w:numFmt w:val="bullet"/>
      <w:lvlText w:val=""/>
      <w:lvlJc w:val="left"/>
      <w:pPr>
        <w:ind w:left="720" w:hanging="360"/>
      </w:pPr>
      <w:rPr>
        <w:rFonts w:ascii="Symbol" w:hAnsi="Symbol"/>
      </w:rPr>
    </w:lvl>
  </w:abstractNum>
  <w:abstractNum w:abstractNumId="14"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15" w15:restartNumberingAfterBreak="0">
    <w:nsid w:val="3F5600E6"/>
    <w:multiLevelType w:val="hybridMultilevel"/>
    <w:tmpl w:val="56E2A5FE"/>
    <w:lvl w:ilvl="0" w:tplc="B218C36A">
      <w:start w:val="1"/>
      <w:numFmt w:val="decimal"/>
      <w:lvlText w:val="%1."/>
      <w:lvlJc w:val="left"/>
      <w:pPr>
        <w:ind w:left="1440" w:hanging="360"/>
      </w:pPr>
    </w:lvl>
    <w:lvl w:ilvl="1" w:tplc="2DFA550E">
      <w:start w:val="1"/>
      <w:numFmt w:val="decimal"/>
      <w:lvlText w:val="%2."/>
      <w:lvlJc w:val="left"/>
      <w:pPr>
        <w:ind w:left="1440" w:hanging="360"/>
      </w:pPr>
    </w:lvl>
    <w:lvl w:ilvl="2" w:tplc="79FE72AE">
      <w:start w:val="1"/>
      <w:numFmt w:val="decimal"/>
      <w:lvlText w:val="%3."/>
      <w:lvlJc w:val="left"/>
      <w:pPr>
        <w:ind w:left="1440" w:hanging="360"/>
      </w:pPr>
    </w:lvl>
    <w:lvl w:ilvl="3" w:tplc="1E04038C">
      <w:start w:val="1"/>
      <w:numFmt w:val="decimal"/>
      <w:lvlText w:val="%4."/>
      <w:lvlJc w:val="left"/>
      <w:pPr>
        <w:ind w:left="1440" w:hanging="360"/>
      </w:pPr>
    </w:lvl>
    <w:lvl w:ilvl="4" w:tplc="6B94955C">
      <w:start w:val="1"/>
      <w:numFmt w:val="decimal"/>
      <w:lvlText w:val="%5."/>
      <w:lvlJc w:val="left"/>
      <w:pPr>
        <w:ind w:left="1440" w:hanging="360"/>
      </w:pPr>
    </w:lvl>
    <w:lvl w:ilvl="5" w:tplc="68FABAFA">
      <w:start w:val="1"/>
      <w:numFmt w:val="decimal"/>
      <w:lvlText w:val="%6."/>
      <w:lvlJc w:val="left"/>
      <w:pPr>
        <w:ind w:left="1440" w:hanging="360"/>
      </w:pPr>
    </w:lvl>
    <w:lvl w:ilvl="6" w:tplc="B464073A">
      <w:start w:val="1"/>
      <w:numFmt w:val="decimal"/>
      <w:lvlText w:val="%7."/>
      <w:lvlJc w:val="left"/>
      <w:pPr>
        <w:ind w:left="1440" w:hanging="360"/>
      </w:pPr>
    </w:lvl>
    <w:lvl w:ilvl="7" w:tplc="7C844080">
      <w:start w:val="1"/>
      <w:numFmt w:val="decimal"/>
      <w:lvlText w:val="%8."/>
      <w:lvlJc w:val="left"/>
      <w:pPr>
        <w:ind w:left="1440" w:hanging="360"/>
      </w:pPr>
    </w:lvl>
    <w:lvl w:ilvl="8" w:tplc="F4C83A26">
      <w:start w:val="1"/>
      <w:numFmt w:val="decimal"/>
      <w:lvlText w:val="%9."/>
      <w:lvlJc w:val="left"/>
      <w:pPr>
        <w:ind w:left="1440" w:hanging="360"/>
      </w:pPr>
    </w:lvl>
  </w:abstractNum>
  <w:abstractNum w:abstractNumId="16"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84B2A4D"/>
    <w:multiLevelType w:val="hybridMultilevel"/>
    <w:tmpl w:val="16785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19" w15:restartNumberingAfterBreak="0">
    <w:nsid w:val="4DF75290"/>
    <w:multiLevelType w:val="hybridMultilevel"/>
    <w:tmpl w:val="2B420116"/>
    <w:lvl w:ilvl="0" w:tplc="EDBAC12E">
      <w:start w:val="1"/>
      <w:numFmt w:val="bullet"/>
      <w:lvlText w:val=""/>
      <w:lvlJc w:val="left"/>
      <w:pPr>
        <w:ind w:left="720" w:hanging="360"/>
      </w:pPr>
      <w:rPr>
        <w:rFonts w:ascii="Symbol" w:hAnsi="Symbol"/>
      </w:rPr>
    </w:lvl>
    <w:lvl w:ilvl="1" w:tplc="737CC034">
      <w:start w:val="1"/>
      <w:numFmt w:val="bullet"/>
      <w:lvlText w:val=""/>
      <w:lvlJc w:val="left"/>
      <w:pPr>
        <w:ind w:left="720" w:hanging="360"/>
      </w:pPr>
      <w:rPr>
        <w:rFonts w:ascii="Symbol" w:hAnsi="Symbol"/>
      </w:rPr>
    </w:lvl>
    <w:lvl w:ilvl="2" w:tplc="1B1AFB4C">
      <w:start w:val="1"/>
      <w:numFmt w:val="bullet"/>
      <w:lvlText w:val=""/>
      <w:lvlJc w:val="left"/>
      <w:pPr>
        <w:ind w:left="720" w:hanging="360"/>
      </w:pPr>
      <w:rPr>
        <w:rFonts w:ascii="Symbol" w:hAnsi="Symbol"/>
      </w:rPr>
    </w:lvl>
    <w:lvl w:ilvl="3" w:tplc="1D906A0C">
      <w:start w:val="1"/>
      <w:numFmt w:val="bullet"/>
      <w:lvlText w:val=""/>
      <w:lvlJc w:val="left"/>
      <w:pPr>
        <w:ind w:left="720" w:hanging="360"/>
      </w:pPr>
      <w:rPr>
        <w:rFonts w:ascii="Symbol" w:hAnsi="Symbol"/>
      </w:rPr>
    </w:lvl>
    <w:lvl w:ilvl="4" w:tplc="E9A06558">
      <w:start w:val="1"/>
      <w:numFmt w:val="bullet"/>
      <w:lvlText w:val=""/>
      <w:lvlJc w:val="left"/>
      <w:pPr>
        <w:ind w:left="720" w:hanging="360"/>
      </w:pPr>
      <w:rPr>
        <w:rFonts w:ascii="Symbol" w:hAnsi="Symbol"/>
      </w:rPr>
    </w:lvl>
    <w:lvl w:ilvl="5" w:tplc="56EE7DC2">
      <w:start w:val="1"/>
      <w:numFmt w:val="bullet"/>
      <w:lvlText w:val=""/>
      <w:lvlJc w:val="left"/>
      <w:pPr>
        <w:ind w:left="720" w:hanging="360"/>
      </w:pPr>
      <w:rPr>
        <w:rFonts w:ascii="Symbol" w:hAnsi="Symbol"/>
      </w:rPr>
    </w:lvl>
    <w:lvl w:ilvl="6" w:tplc="0C883B88">
      <w:start w:val="1"/>
      <w:numFmt w:val="bullet"/>
      <w:lvlText w:val=""/>
      <w:lvlJc w:val="left"/>
      <w:pPr>
        <w:ind w:left="720" w:hanging="360"/>
      </w:pPr>
      <w:rPr>
        <w:rFonts w:ascii="Symbol" w:hAnsi="Symbol"/>
      </w:rPr>
    </w:lvl>
    <w:lvl w:ilvl="7" w:tplc="3C9A54F6">
      <w:start w:val="1"/>
      <w:numFmt w:val="bullet"/>
      <w:lvlText w:val=""/>
      <w:lvlJc w:val="left"/>
      <w:pPr>
        <w:ind w:left="720" w:hanging="360"/>
      </w:pPr>
      <w:rPr>
        <w:rFonts w:ascii="Symbol" w:hAnsi="Symbol"/>
      </w:rPr>
    </w:lvl>
    <w:lvl w:ilvl="8" w:tplc="DCF68482">
      <w:start w:val="1"/>
      <w:numFmt w:val="bullet"/>
      <w:lvlText w:val=""/>
      <w:lvlJc w:val="left"/>
      <w:pPr>
        <w:ind w:left="720" w:hanging="360"/>
      </w:pPr>
      <w:rPr>
        <w:rFonts w:ascii="Symbol" w:hAnsi="Symbol"/>
      </w:rPr>
    </w:lvl>
  </w:abstractNum>
  <w:abstractNum w:abstractNumId="20"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21" w15:restartNumberingAfterBreak="0">
    <w:nsid w:val="4EE26C22"/>
    <w:multiLevelType w:val="multilevel"/>
    <w:tmpl w:val="E29AB95E"/>
    <w:lvl w:ilvl="0">
      <w:start w:val="1"/>
      <w:numFmt w:val="bullet"/>
      <w:lvlText w:val=""/>
      <w:lvlJc w:val="left"/>
      <w:pPr>
        <w:tabs>
          <w:tab w:val="num" w:pos="1822"/>
        </w:tabs>
        <w:ind w:left="2219" w:hanging="397"/>
      </w:pPr>
      <w:rPr>
        <w:rFonts w:ascii="Symbol" w:hAnsi="Symbol" w:hint="default"/>
        <w:caps w:val="0"/>
        <w:vanish w:val="0"/>
        <w:color w:val="000000" w:themeColor="text1"/>
        <w:sz w:val="24"/>
      </w:rPr>
    </w:lvl>
    <w:lvl w:ilvl="1">
      <w:start w:val="1"/>
      <w:numFmt w:val="bullet"/>
      <w:lvlText w:val="­"/>
      <w:lvlJc w:val="left"/>
      <w:pPr>
        <w:tabs>
          <w:tab w:val="num" w:pos="1141"/>
        </w:tabs>
        <w:ind w:left="159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344" w:hanging="504"/>
      </w:pPr>
      <w:rPr>
        <w:rFonts w:hint="default"/>
      </w:rPr>
    </w:lvl>
    <w:lvl w:ilvl="3">
      <w:start w:val="1"/>
      <w:numFmt w:val="decimal"/>
      <w:lvlText w:val="%1.%2.%3.%4."/>
      <w:lvlJc w:val="left"/>
      <w:pPr>
        <w:ind w:left="1848" w:hanging="648"/>
      </w:pPr>
      <w:rPr>
        <w:rFonts w:hint="default"/>
      </w:rPr>
    </w:lvl>
    <w:lvl w:ilvl="4">
      <w:start w:val="1"/>
      <w:numFmt w:val="decimal"/>
      <w:lvlText w:val="%1.%2.%3.%4.%5."/>
      <w:lvlJc w:val="left"/>
      <w:pPr>
        <w:ind w:left="2352" w:hanging="792"/>
      </w:pPr>
      <w:rPr>
        <w:rFonts w:hint="default"/>
      </w:rPr>
    </w:lvl>
    <w:lvl w:ilvl="5">
      <w:start w:val="1"/>
      <w:numFmt w:val="decimal"/>
      <w:lvlText w:val="%1.%2.%3.%4.%5.%6."/>
      <w:lvlJc w:val="left"/>
      <w:pPr>
        <w:ind w:left="2856" w:hanging="936"/>
      </w:pPr>
      <w:rPr>
        <w:rFonts w:hint="default"/>
      </w:rPr>
    </w:lvl>
    <w:lvl w:ilvl="6">
      <w:start w:val="1"/>
      <w:numFmt w:val="decimal"/>
      <w:lvlText w:val="%1.%2.%3.%4.%5.%6.%7."/>
      <w:lvlJc w:val="left"/>
      <w:pPr>
        <w:ind w:left="3360" w:hanging="1080"/>
      </w:pPr>
      <w:rPr>
        <w:rFonts w:hint="default"/>
      </w:rPr>
    </w:lvl>
    <w:lvl w:ilvl="7">
      <w:start w:val="1"/>
      <w:numFmt w:val="decimal"/>
      <w:lvlText w:val="%1.%2.%3.%4.%5.%6.%7.%8."/>
      <w:lvlJc w:val="left"/>
      <w:pPr>
        <w:ind w:left="3864" w:hanging="1224"/>
      </w:pPr>
      <w:rPr>
        <w:rFonts w:hint="default"/>
      </w:rPr>
    </w:lvl>
    <w:lvl w:ilvl="8">
      <w:start w:val="1"/>
      <w:numFmt w:val="decimal"/>
      <w:lvlText w:val="%1.%2.%3.%4.%5.%6.%7.%8.%9."/>
      <w:lvlJc w:val="left"/>
      <w:pPr>
        <w:ind w:left="4440" w:hanging="1440"/>
      </w:pPr>
      <w:rPr>
        <w:rFonts w:hint="default"/>
      </w:rPr>
    </w:lvl>
  </w:abstractNum>
  <w:abstractNum w:abstractNumId="22" w15:restartNumberingAfterBreak="0">
    <w:nsid w:val="55270148"/>
    <w:multiLevelType w:val="hybridMultilevel"/>
    <w:tmpl w:val="9CEEE146"/>
    <w:lvl w:ilvl="0" w:tplc="F960800C">
      <w:start w:val="1"/>
      <w:numFmt w:val="bullet"/>
      <w:lvlText w:val=""/>
      <w:lvlJc w:val="left"/>
      <w:pPr>
        <w:ind w:left="1440" w:hanging="360"/>
      </w:pPr>
      <w:rPr>
        <w:rFonts w:ascii="Symbol" w:hAnsi="Symbol"/>
      </w:rPr>
    </w:lvl>
    <w:lvl w:ilvl="1" w:tplc="ECEC9986">
      <w:start w:val="1"/>
      <w:numFmt w:val="bullet"/>
      <w:lvlText w:val=""/>
      <w:lvlJc w:val="left"/>
      <w:pPr>
        <w:ind w:left="1440" w:hanging="360"/>
      </w:pPr>
      <w:rPr>
        <w:rFonts w:ascii="Symbol" w:hAnsi="Symbol"/>
      </w:rPr>
    </w:lvl>
    <w:lvl w:ilvl="2" w:tplc="44D05902">
      <w:start w:val="1"/>
      <w:numFmt w:val="bullet"/>
      <w:lvlText w:val=""/>
      <w:lvlJc w:val="left"/>
      <w:pPr>
        <w:ind w:left="1440" w:hanging="360"/>
      </w:pPr>
      <w:rPr>
        <w:rFonts w:ascii="Symbol" w:hAnsi="Symbol"/>
      </w:rPr>
    </w:lvl>
    <w:lvl w:ilvl="3" w:tplc="0038AD96">
      <w:start w:val="1"/>
      <w:numFmt w:val="bullet"/>
      <w:lvlText w:val=""/>
      <w:lvlJc w:val="left"/>
      <w:pPr>
        <w:ind w:left="1440" w:hanging="360"/>
      </w:pPr>
      <w:rPr>
        <w:rFonts w:ascii="Symbol" w:hAnsi="Symbol"/>
      </w:rPr>
    </w:lvl>
    <w:lvl w:ilvl="4" w:tplc="FF74B9AA">
      <w:start w:val="1"/>
      <w:numFmt w:val="bullet"/>
      <w:lvlText w:val=""/>
      <w:lvlJc w:val="left"/>
      <w:pPr>
        <w:ind w:left="1440" w:hanging="360"/>
      </w:pPr>
      <w:rPr>
        <w:rFonts w:ascii="Symbol" w:hAnsi="Symbol"/>
      </w:rPr>
    </w:lvl>
    <w:lvl w:ilvl="5" w:tplc="2E7CCFDA">
      <w:start w:val="1"/>
      <w:numFmt w:val="bullet"/>
      <w:lvlText w:val=""/>
      <w:lvlJc w:val="left"/>
      <w:pPr>
        <w:ind w:left="1440" w:hanging="360"/>
      </w:pPr>
      <w:rPr>
        <w:rFonts w:ascii="Symbol" w:hAnsi="Symbol"/>
      </w:rPr>
    </w:lvl>
    <w:lvl w:ilvl="6" w:tplc="65CEFDBC">
      <w:start w:val="1"/>
      <w:numFmt w:val="bullet"/>
      <w:lvlText w:val=""/>
      <w:lvlJc w:val="left"/>
      <w:pPr>
        <w:ind w:left="1440" w:hanging="360"/>
      </w:pPr>
      <w:rPr>
        <w:rFonts w:ascii="Symbol" w:hAnsi="Symbol"/>
      </w:rPr>
    </w:lvl>
    <w:lvl w:ilvl="7" w:tplc="D55CEC94">
      <w:start w:val="1"/>
      <w:numFmt w:val="bullet"/>
      <w:lvlText w:val=""/>
      <w:lvlJc w:val="left"/>
      <w:pPr>
        <w:ind w:left="1440" w:hanging="360"/>
      </w:pPr>
      <w:rPr>
        <w:rFonts w:ascii="Symbol" w:hAnsi="Symbol"/>
      </w:rPr>
    </w:lvl>
    <w:lvl w:ilvl="8" w:tplc="9B78C6D4">
      <w:start w:val="1"/>
      <w:numFmt w:val="bullet"/>
      <w:lvlText w:val=""/>
      <w:lvlJc w:val="left"/>
      <w:pPr>
        <w:ind w:left="1440" w:hanging="360"/>
      </w:pPr>
      <w:rPr>
        <w:rFonts w:ascii="Symbol" w:hAnsi="Symbol"/>
      </w:rPr>
    </w:lvl>
  </w:abstractNum>
  <w:abstractNum w:abstractNumId="23" w15:restartNumberingAfterBreak="0">
    <w:nsid w:val="552E09AA"/>
    <w:multiLevelType w:val="hybridMultilevel"/>
    <w:tmpl w:val="E5C8EC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9D22471"/>
    <w:multiLevelType w:val="hybridMultilevel"/>
    <w:tmpl w:val="73028A58"/>
    <w:lvl w:ilvl="0" w:tplc="0C090001">
      <w:start w:val="1"/>
      <w:numFmt w:val="bullet"/>
      <w:lvlText w:val=""/>
      <w:lvlJc w:val="left"/>
      <w:pPr>
        <w:ind w:left="792" w:hanging="360"/>
      </w:pPr>
      <w:rPr>
        <w:rFonts w:ascii="Symbol" w:hAnsi="Symbol" w:hint="default"/>
      </w:rPr>
    </w:lvl>
    <w:lvl w:ilvl="1" w:tplc="0C090003" w:tentative="1">
      <w:start w:val="1"/>
      <w:numFmt w:val="bullet"/>
      <w:lvlText w:val="o"/>
      <w:lvlJc w:val="left"/>
      <w:pPr>
        <w:ind w:left="1512" w:hanging="360"/>
      </w:pPr>
      <w:rPr>
        <w:rFonts w:ascii="Courier New" w:hAnsi="Courier New" w:cs="Courier New" w:hint="default"/>
      </w:rPr>
    </w:lvl>
    <w:lvl w:ilvl="2" w:tplc="0C090005" w:tentative="1">
      <w:start w:val="1"/>
      <w:numFmt w:val="bullet"/>
      <w:lvlText w:val=""/>
      <w:lvlJc w:val="left"/>
      <w:pPr>
        <w:ind w:left="2232" w:hanging="360"/>
      </w:pPr>
      <w:rPr>
        <w:rFonts w:ascii="Wingdings" w:hAnsi="Wingdings" w:hint="default"/>
      </w:rPr>
    </w:lvl>
    <w:lvl w:ilvl="3" w:tplc="0C090001" w:tentative="1">
      <w:start w:val="1"/>
      <w:numFmt w:val="bullet"/>
      <w:lvlText w:val=""/>
      <w:lvlJc w:val="left"/>
      <w:pPr>
        <w:ind w:left="2952" w:hanging="360"/>
      </w:pPr>
      <w:rPr>
        <w:rFonts w:ascii="Symbol" w:hAnsi="Symbol" w:hint="default"/>
      </w:rPr>
    </w:lvl>
    <w:lvl w:ilvl="4" w:tplc="0C090003" w:tentative="1">
      <w:start w:val="1"/>
      <w:numFmt w:val="bullet"/>
      <w:lvlText w:val="o"/>
      <w:lvlJc w:val="left"/>
      <w:pPr>
        <w:ind w:left="3672" w:hanging="360"/>
      </w:pPr>
      <w:rPr>
        <w:rFonts w:ascii="Courier New" w:hAnsi="Courier New" w:cs="Courier New" w:hint="default"/>
      </w:rPr>
    </w:lvl>
    <w:lvl w:ilvl="5" w:tplc="0C090005" w:tentative="1">
      <w:start w:val="1"/>
      <w:numFmt w:val="bullet"/>
      <w:lvlText w:val=""/>
      <w:lvlJc w:val="left"/>
      <w:pPr>
        <w:ind w:left="4392" w:hanging="360"/>
      </w:pPr>
      <w:rPr>
        <w:rFonts w:ascii="Wingdings" w:hAnsi="Wingdings" w:hint="default"/>
      </w:rPr>
    </w:lvl>
    <w:lvl w:ilvl="6" w:tplc="0C090001" w:tentative="1">
      <w:start w:val="1"/>
      <w:numFmt w:val="bullet"/>
      <w:lvlText w:val=""/>
      <w:lvlJc w:val="left"/>
      <w:pPr>
        <w:ind w:left="5112" w:hanging="360"/>
      </w:pPr>
      <w:rPr>
        <w:rFonts w:ascii="Symbol" w:hAnsi="Symbol" w:hint="default"/>
      </w:rPr>
    </w:lvl>
    <w:lvl w:ilvl="7" w:tplc="0C090003" w:tentative="1">
      <w:start w:val="1"/>
      <w:numFmt w:val="bullet"/>
      <w:lvlText w:val="o"/>
      <w:lvlJc w:val="left"/>
      <w:pPr>
        <w:ind w:left="5832" w:hanging="360"/>
      </w:pPr>
      <w:rPr>
        <w:rFonts w:ascii="Courier New" w:hAnsi="Courier New" w:cs="Courier New" w:hint="default"/>
      </w:rPr>
    </w:lvl>
    <w:lvl w:ilvl="8" w:tplc="0C090005" w:tentative="1">
      <w:start w:val="1"/>
      <w:numFmt w:val="bullet"/>
      <w:lvlText w:val=""/>
      <w:lvlJc w:val="left"/>
      <w:pPr>
        <w:ind w:left="6552" w:hanging="360"/>
      </w:pPr>
      <w:rPr>
        <w:rFonts w:ascii="Wingdings" w:hAnsi="Wingdings" w:hint="default"/>
      </w:rPr>
    </w:lvl>
  </w:abstractNum>
  <w:abstractNum w:abstractNumId="25" w15:restartNumberingAfterBreak="0">
    <w:nsid w:val="5D403AFD"/>
    <w:multiLevelType w:val="multilevel"/>
    <w:tmpl w:val="3C9A374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26"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27"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28"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DF36510"/>
    <w:multiLevelType w:val="hybridMultilevel"/>
    <w:tmpl w:val="B75CDC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F2939D0"/>
    <w:multiLevelType w:val="hybridMultilevel"/>
    <w:tmpl w:val="107A575C"/>
    <w:lvl w:ilvl="0" w:tplc="B640451E">
      <w:numFmt w:val="bullet"/>
      <w:pStyle w:val="ListBullet"/>
      <w:lvlText w:val=""/>
      <w:lvlJc w:val="left"/>
      <w:pPr>
        <w:ind w:left="1040" w:hanging="360"/>
      </w:pPr>
      <w:rPr>
        <w:rFonts w:ascii="Symbol" w:eastAsia="Symbol" w:hAnsi="Symbol" w:cs="Symbol" w:hint="default"/>
        <w:w w:val="100"/>
        <w:sz w:val="16"/>
        <w:szCs w:val="16"/>
        <w:lang w:val="en-AU" w:eastAsia="en-AU" w:bidi="en-AU"/>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31" w15:restartNumberingAfterBreak="0">
    <w:nsid w:val="6FB24632"/>
    <w:multiLevelType w:val="hybridMultilevel"/>
    <w:tmpl w:val="49BC3BC6"/>
    <w:lvl w:ilvl="0" w:tplc="85860018">
      <w:start w:val="1"/>
      <w:numFmt w:val="bullet"/>
      <w:lvlText w:val=""/>
      <w:lvlJc w:val="left"/>
      <w:pPr>
        <w:ind w:left="720" w:hanging="360"/>
      </w:pPr>
      <w:rPr>
        <w:rFonts w:ascii="Symbol" w:hAnsi="Symbol"/>
      </w:rPr>
    </w:lvl>
    <w:lvl w:ilvl="1" w:tplc="D9D8B336">
      <w:start w:val="1"/>
      <w:numFmt w:val="bullet"/>
      <w:lvlText w:val=""/>
      <w:lvlJc w:val="left"/>
      <w:pPr>
        <w:ind w:left="720" w:hanging="360"/>
      </w:pPr>
      <w:rPr>
        <w:rFonts w:ascii="Symbol" w:hAnsi="Symbol"/>
      </w:rPr>
    </w:lvl>
    <w:lvl w:ilvl="2" w:tplc="A754AD6E">
      <w:start w:val="1"/>
      <w:numFmt w:val="bullet"/>
      <w:lvlText w:val=""/>
      <w:lvlJc w:val="left"/>
      <w:pPr>
        <w:ind w:left="720" w:hanging="360"/>
      </w:pPr>
      <w:rPr>
        <w:rFonts w:ascii="Symbol" w:hAnsi="Symbol"/>
      </w:rPr>
    </w:lvl>
    <w:lvl w:ilvl="3" w:tplc="D612FE74">
      <w:start w:val="1"/>
      <w:numFmt w:val="bullet"/>
      <w:lvlText w:val=""/>
      <w:lvlJc w:val="left"/>
      <w:pPr>
        <w:ind w:left="720" w:hanging="360"/>
      </w:pPr>
      <w:rPr>
        <w:rFonts w:ascii="Symbol" w:hAnsi="Symbol"/>
      </w:rPr>
    </w:lvl>
    <w:lvl w:ilvl="4" w:tplc="464C3E34">
      <w:start w:val="1"/>
      <w:numFmt w:val="bullet"/>
      <w:lvlText w:val=""/>
      <w:lvlJc w:val="left"/>
      <w:pPr>
        <w:ind w:left="720" w:hanging="360"/>
      </w:pPr>
      <w:rPr>
        <w:rFonts w:ascii="Symbol" w:hAnsi="Symbol"/>
      </w:rPr>
    </w:lvl>
    <w:lvl w:ilvl="5" w:tplc="A246E830">
      <w:start w:val="1"/>
      <w:numFmt w:val="bullet"/>
      <w:lvlText w:val=""/>
      <w:lvlJc w:val="left"/>
      <w:pPr>
        <w:ind w:left="720" w:hanging="360"/>
      </w:pPr>
      <w:rPr>
        <w:rFonts w:ascii="Symbol" w:hAnsi="Symbol"/>
      </w:rPr>
    </w:lvl>
    <w:lvl w:ilvl="6" w:tplc="FE00D42E">
      <w:start w:val="1"/>
      <w:numFmt w:val="bullet"/>
      <w:lvlText w:val=""/>
      <w:lvlJc w:val="left"/>
      <w:pPr>
        <w:ind w:left="720" w:hanging="360"/>
      </w:pPr>
      <w:rPr>
        <w:rFonts w:ascii="Symbol" w:hAnsi="Symbol"/>
      </w:rPr>
    </w:lvl>
    <w:lvl w:ilvl="7" w:tplc="5EE85DC2">
      <w:start w:val="1"/>
      <w:numFmt w:val="bullet"/>
      <w:lvlText w:val=""/>
      <w:lvlJc w:val="left"/>
      <w:pPr>
        <w:ind w:left="720" w:hanging="360"/>
      </w:pPr>
      <w:rPr>
        <w:rFonts w:ascii="Symbol" w:hAnsi="Symbol"/>
      </w:rPr>
    </w:lvl>
    <w:lvl w:ilvl="8" w:tplc="6B12056E">
      <w:start w:val="1"/>
      <w:numFmt w:val="bullet"/>
      <w:lvlText w:val=""/>
      <w:lvlJc w:val="left"/>
      <w:pPr>
        <w:ind w:left="720" w:hanging="360"/>
      </w:pPr>
      <w:rPr>
        <w:rFonts w:ascii="Symbol" w:hAnsi="Symbol"/>
      </w:rPr>
    </w:lvl>
  </w:abstractNum>
  <w:abstractNum w:abstractNumId="32"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72535770">
    <w:abstractNumId w:val="27"/>
  </w:num>
  <w:num w:numId="2" w16cid:durableId="1912888283">
    <w:abstractNumId w:val="12"/>
  </w:num>
  <w:num w:numId="3" w16cid:durableId="1394355445">
    <w:abstractNumId w:val="6"/>
  </w:num>
  <w:num w:numId="4" w16cid:durableId="1952664204">
    <w:abstractNumId w:val="2"/>
  </w:num>
  <w:num w:numId="5" w16cid:durableId="1676687452">
    <w:abstractNumId w:val="20"/>
  </w:num>
  <w:num w:numId="6" w16cid:durableId="740298563">
    <w:abstractNumId w:val="26"/>
  </w:num>
  <w:num w:numId="7" w16cid:durableId="2100370797">
    <w:abstractNumId w:val="18"/>
  </w:num>
  <w:num w:numId="8" w16cid:durableId="1359549118">
    <w:abstractNumId w:val="32"/>
  </w:num>
  <w:num w:numId="9" w16cid:durableId="1604917103">
    <w:abstractNumId w:val="28"/>
  </w:num>
  <w:num w:numId="10" w16cid:durableId="926572368">
    <w:abstractNumId w:val="33"/>
  </w:num>
  <w:num w:numId="11" w16cid:durableId="203098620">
    <w:abstractNumId w:val="21"/>
  </w:num>
  <w:num w:numId="12" w16cid:durableId="2023823858">
    <w:abstractNumId w:val="1"/>
  </w:num>
  <w:num w:numId="13" w16cid:durableId="609243932">
    <w:abstractNumId w:val="3"/>
  </w:num>
  <w:num w:numId="14" w16cid:durableId="1187910566">
    <w:abstractNumId w:val="0"/>
  </w:num>
  <w:num w:numId="15" w16cid:durableId="413088568">
    <w:abstractNumId w:val="25"/>
  </w:num>
  <w:num w:numId="16" w16cid:durableId="446852721">
    <w:abstractNumId w:val="14"/>
  </w:num>
  <w:num w:numId="17" w16cid:durableId="1631667450">
    <w:abstractNumId w:val="7"/>
  </w:num>
  <w:num w:numId="18" w16cid:durableId="1942253602">
    <w:abstractNumId w:val="16"/>
  </w:num>
  <w:num w:numId="19" w16cid:durableId="1029183958">
    <w:abstractNumId w:val="34"/>
  </w:num>
  <w:num w:numId="20" w16cid:durableId="1573271769">
    <w:abstractNumId w:val="21"/>
  </w:num>
  <w:num w:numId="21" w16cid:durableId="1112211855">
    <w:abstractNumId w:val="25"/>
  </w:num>
  <w:num w:numId="22" w16cid:durableId="1564216472">
    <w:abstractNumId w:val="17"/>
  </w:num>
  <w:num w:numId="23" w16cid:durableId="2121563748">
    <w:abstractNumId w:val="19"/>
  </w:num>
  <w:num w:numId="24" w16cid:durableId="505436284">
    <w:abstractNumId w:val="24"/>
  </w:num>
  <w:num w:numId="25" w16cid:durableId="1334261216">
    <w:abstractNumId w:val="4"/>
  </w:num>
  <w:num w:numId="26" w16cid:durableId="1665545441">
    <w:abstractNumId w:val="23"/>
  </w:num>
  <w:num w:numId="27" w16cid:durableId="2135637773">
    <w:abstractNumId w:val="8"/>
  </w:num>
  <w:num w:numId="28" w16cid:durableId="860972970">
    <w:abstractNumId w:val="5"/>
  </w:num>
  <w:num w:numId="29" w16cid:durableId="1547639305">
    <w:abstractNumId w:val="31"/>
  </w:num>
  <w:num w:numId="30" w16cid:durableId="1756828642">
    <w:abstractNumId w:val="13"/>
  </w:num>
  <w:num w:numId="31" w16cid:durableId="2068456741">
    <w:abstractNumId w:val="11"/>
  </w:num>
  <w:num w:numId="32" w16cid:durableId="979117657">
    <w:abstractNumId w:val="29"/>
  </w:num>
  <w:num w:numId="33" w16cid:durableId="710302623">
    <w:abstractNumId w:val="9"/>
  </w:num>
  <w:num w:numId="34" w16cid:durableId="894853962">
    <w:abstractNumId w:val="22"/>
  </w:num>
  <w:num w:numId="35" w16cid:durableId="237978195">
    <w:abstractNumId w:val="10"/>
  </w:num>
  <w:num w:numId="36" w16cid:durableId="606620517">
    <w:abstractNumId w:val="15"/>
  </w:num>
  <w:num w:numId="37" w16cid:durableId="86320555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numFmt w:val="decimal"/>
    <w:endnote w:id="-1"/>
    <w:endnote w:id="0"/>
    <w:endnote w:id="1"/>
  </w:endnotePr>
  <w:compat>
    <w:ulTrailSpac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907"/>
    <w:rsid w:val="00000C9D"/>
    <w:rsid w:val="0000132E"/>
    <w:rsid w:val="0000166E"/>
    <w:rsid w:val="0000265C"/>
    <w:rsid w:val="0000272B"/>
    <w:rsid w:val="00002A20"/>
    <w:rsid w:val="00002D21"/>
    <w:rsid w:val="0000317E"/>
    <w:rsid w:val="00003AA2"/>
    <w:rsid w:val="00003B96"/>
    <w:rsid w:val="00004192"/>
    <w:rsid w:val="0000482E"/>
    <w:rsid w:val="00004DA8"/>
    <w:rsid w:val="00004DD1"/>
    <w:rsid w:val="00006D63"/>
    <w:rsid w:val="00006FE8"/>
    <w:rsid w:val="000075E5"/>
    <w:rsid w:val="0001052B"/>
    <w:rsid w:val="00010F20"/>
    <w:rsid w:val="00011401"/>
    <w:rsid w:val="00013812"/>
    <w:rsid w:val="00013E62"/>
    <w:rsid w:val="0001505D"/>
    <w:rsid w:val="00015181"/>
    <w:rsid w:val="00015500"/>
    <w:rsid w:val="0001582C"/>
    <w:rsid w:val="000158B0"/>
    <w:rsid w:val="000169D0"/>
    <w:rsid w:val="000172FB"/>
    <w:rsid w:val="0001763F"/>
    <w:rsid w:val="00017733"/>
    <w:rsid w:val="00020599"/>
    <w:rsid w:val="00020C66"/>
    <w:rsid w:val="00021947"/>
    <w:rsid w:val="00021F3E"/>
    <w:rsid w:val="0002238F"/>
    <w:rsid w:val="00022B9E"/>
    <w:rsid w:val="00022C77"/>
    <w:rsid w:val="0002351B"/>
    <w:rsid w:val="00024221"/>
    <w:rsid w:val="0002457C"/>
    <w:rsid w:val="00024704"/>
    <w:rsid w:val="00024A73"/>
    <w:rsid w:val="00024B1D"/>
    <w:rsid w:val="00026534"/>
    <w:rsid w:val="000268D0"/>
    <w:rsid w:val="00026C39"/>
    <w:rsid w:val="000272F8"/>
    <w:rsid w:val="00027B1E"/>
    <w:rsid w:val="00027CD0"/>
    <w:rsid w:val="000306C3"/>
    <w:rsid w:val="000309AD"/>
    <w:rsid w:val="000310D6"/>
    <w:rsid w:val="00031453"/>
    <w:rsid w:val="0003152B"/>
    <w:rsid w:val="00032443"/>
    <w:rsid w:val="000335DC"/>
    <w:rsid w:val="0003375B"/>
    <w:rsid w:val="00034310"/>
    <w:rsid w:val="000344DC"/>
    <w:rsid w:val="000355A6"/>
    <w:rsid w:val="00036579"/>
    <w:rsid w:val="00036E9F"/>
    <w:rsid w:val="00037038"/>
    <w:rsid w:val="00037142"/>
    <w:rsid w:val="00037C24"/>
    <w:rsid w:val="00037DD6"/>
    <w:rsid w:val="00037F4A"/>
    <w:rsid w:val="00041459"/>
    <w:rsid w:val="00041A8A"/>
    <w:rsid w:val="00041CF2"/>
    <w:rsid w:val="00044347"/>
    <w:rsid w:val="0004663A"/>
    <w:rsid w:val="0004730A"/>
    <w:rsid w:val="00051116"/>
    <w:rsid w:val="00051941"/>
    <w:rsid w:val="00052F19"/>
    <w:rsid w:val="00053038"/>
    <w:rsid w:val="00055012"/>
    <w:rsid w:val="00055267"/>
    <w:rsid w:val="00056642"/>
    <w:rsid w:val="00057365"/>
    <w:rsid w:val="00060323"/>
    <w:rsid w:val="00060560"/>
    <w:rsid w:val="00060838"/>
    <w:rsid w:val="0006108E"/>
    <w:rsid w:val="000611D4"/>
    <w:rsid w:val="000623EF"/>
    <w:rsid w:val="0006268A"/>
    <w:rsid w:val="00062B2B"/>
    <w:rsid w:val="00063C51"/>
    <w:rsid w:val="00063D5B"/>
    <w:rsid w:val="00064D27"/>
    <w:rsid w:val="00065545"/>
    <w:rsid w:val="0006579C"/>
    <w:rsid w:val="00067C1B"/>
    <w:rsid w:val="00067E2C"/>
    <w:rsid w:val="00067E30"/>
    <w:rsid w:val="00067F4D"/>
    <w:rsid w:val="000717FB"/>
    <w:rsid w:val="00071844"/>
    <w:rsid w:val="000721BC"/>
    <w:rsid w:val="00073569"/>
    <w:rsid w:val="00073C97"/>
    <w:rsid w:val="000743C6"/>
    <w:rsid w:val="0007489F"/>
    <w:rsid w:val="00074945"/>
    <w:rsid w:val="00074D1A"/>
    <w:rsid w:val="00074DE1"/>
    <w:rsid w:val="0007527E"/>
    <w:rsid w:val="00075368"/>
    <w:rsid w:val="0007597B"/>
    <w:rsid w:val="00077FEF"/>
    <w:rsid w:val="0008070C"/>
    <w:rsid w:val="0008082C"/>
    <w:rsid w:val="00080CA8"/>
    <w:rsid w:val="0008143D"/>
    <w:rsid w:val="0008183D"/>
    <w:rsid w:val="00081B3F"/>
    <w:rsid w:val="00081CF8"/>
    <w:rsid w:val="00082D41"/>
    <w:rsid w:val="00083326"/>
    <w:rsid w:val="0008359D"/>
    <w:rsid w:val="000835AF"/>
    <w:rsid w:val="000837DB"/>
    <w:rsid w:val="00083D9E"/>
    <w:rsid w:val="00085193"/>
    <w:rsid w:val="00086E98"/>
    <w:rsid w:val="000871A2"/>
    <w:rsid w:val="00087C85"/>
    <w:rsid w:val="000911CC"/>
    <w:rsid w:val="00091552"/>
    <w:rsid w:val="0009167C"/>
    <w:rsid w:val="00091BFB"/>
    <w:rsid w:val="0009254D"/>
    <w:rsid w:val="00092A7E"/>
    <w:rsid w:val="00092BDD"/>
    <w:rsid w:val="00092DE8"/>
    <w:rsid w:val="00092F23"/>
    <w:rsid w:val="000931EB"/>
    <w:rsid w:val="000935C7"/>
    <w:rsid w:val="00093DFD"/>
    <w:rsid w:val="000941F8"/>
    <w:rsid w:val="00094410"/>
    <w:rsid w:val="00094C4A"/>
    <w:rsid w:val="00095007"/>
    <w:rsid w:val="00095234"/>
    <w:rsid w:val="00096078"/>
    <w:rsid w:val="00096186"/>
    <w:rsid w:val="00096255"/>
    <w:rsid w:val="0009661F"/>
    <w:rsid w:val="00097148"/>
    <w:rsid w:val="000A06ED"/>
    <w:rsid w:val="000A09F5"/>
    <w:rsid w:val="000A0DB9"/>
    <w:rsid w:val="000A16DA"/>
    <w:rsid w:val="000A18F0"/>
    <w:rsid w:val="000A2854"/>
    <w:rsid w:val="000A28A1"/>
    <w:rsid w:val="000A2AE2"/>
    <w:rsid w:val="000A2CA1"/>
    <w:rsid w:val="000A3760"/>
    <w:rsid w:val="000A3B27"/>
    <w:rsid w:val="000A5039"/>
    <w:rsid w:val="000A51E6"/>
    <w:rsid w:val="000A52F6"/>
    <w:rsid w:val="000A58AC"/>
    <w:rsid w:val="000A61C4"/>
    <w:rsid w:val="000A665F"/>
    <w:rsid w:val="000A6811"/>
    <w:rsid w:val="000A6B29"/>
    <w:rsid w:val="000B0846"/>
    <w:rsid w:val="000B0864"/>
    <w:rsid w:val="000B0FF6"/>
    <w:rsid w:val="000B18ED"/>
    <w:rsid w:val="000B1970"/>
    <w:rsid w:val="000B19D4"/>
    <w:rsid w:val="000B1D08"/>
    <w:rsid w:val="000B20A1"/>
    <w:rsid w:val="000B2F8E"/>
    <w:rsid w:val="000B34B4"/>
    <w:rsid w:val="000B3687"/>
    <w:rsid w:val="000B3B2A"/>
    <w:rsid w:val="000B3D86"/>
    <w:rsid w:val="000B3E69"/>
    <w:rsid w:val="000B4833"/>
    <w:rsid w:val="000B6186"/>
    <w:rsid w:val="000B6A20"/>
    <w:rsid w:val="000B790F"/>
    <w:rsid w:val="000B7CA0"/>
    <w:rsid w:val="000B7EA0"/>
    <w:rsid w:val="000C05DD"/>
    <w:rsid w:val="000C16B4"/>
    <w:rsid w:val="000C18C3"/>
    <w:rsid w:val="000C1ED9"/>
    <w:rsid w:val="000C25CA"/>
    <w:rsid w:val="000C25FA"/>
    <w:rsid w:val="000C26E8"/>
    <w:rsid w:val="000C2F40"/>
    <w:rsid w:val="000C3634"/>
    <w:rsid w:val="000C38E2"/>
    <w:rsid w:val="000C3F83"/>
    <w:rsid w:val="000C4620"/>
    <w:rsid w:val="000C4D3F"/>
    <w:rsid w:val="000C522A"/>
    <w:rsid w:val="000C54BC"/>
    <w:rsid w:val="000C5961"/>
    <w:rsid w:val="000C59D7"/>
    <w:rsid w:val="000C59F0"/>
    <w:rsid w:val="000C6313"/>
    <w:rsid w:val="000C6724"/>
    <w:rsid w:val="000C6DDD"/>
    <w:rsid w:val="000C7BB2"/>
    <w:rsid w:val="000C7EB8"/>
    <w:rsid w:val="000D0648"/>
    <w:rsid w:val="000D0CF1"/>
    <w:rsid w:val="000D122A"/>
    <w:rsid w:val="000D2982"/>
    <w:rsid w:val="000D487E"/>
    <w:rsid w:val="000D6518"/>
    <w:rsid w:val="000D6A0D"/>
    <w:rsid w:val="000D6DEC"/>
    <w:rsid w:val="000D6FA5"/>
    <w:rsid w:val="000D70F4"/>
    <w:rsid w:val="000D76CB"/>
    <w:rsid w:val="000E0552"/>
    <w:rsid w:val="000E05B9"/>
    <w:rsid w:val="000E0664"/>
    <w:rsid w:val="000E16D7"/>
    <w:rsid w:val="000E27A3"/>
    <w:rsid w:val="000E31D0"/>
    <w:rsid w:val="000E3496"/>
    <w:rsid w:val="000E43CE"/>
    <w:rsid w:val="000E45D1"/>
    <w:rsid w:val="000E6F1F"/>
    <w:rsid w:val="000E70EF"/>
    <w:rsid w:val="000E74C1"/>
    <w:rsid w:val="000F0368"/>
    <w:rsid w:val="000F0448"/>
    <w:rsid w:val="000F053B"/>
    <w:rsid w:val="000F0E67"/>
    <w:rsid w:val="000F0F0F"/>
    <w:rsid w:val="000F14A6"/>
    <w:rsid w:val="000F1D84"/>
    <w:rsid w:val="000F20F7"/>
    <w:rsid w:val="000F3B34"/>
    <w:rsid w:val="000F4081"/>
    <w:rsid w:val="000F42DE"/>
    <w:rsid w:val="000F4FB7"/>
    <w:rsid w:val="000F521D"/>
    <w:rsid w:val="000F53FC"/>
    <w:rsid w:val="000F551F"/>
    <w:rsid w:val="000F5BD2"/>
    <w:rsid w:val="000F600B"/>
    <w:rsid w:val="000F6212"/>
    <w:rsid w:val="000F6880"/>
    <w:rsid w:val="000F6F8D"/>
    <w:rsid w:val="000F7059"/>
    <w:rsid w:val="000F70A0"/>
    <w:rsid w:val="000F7103"/>
    <w:rsid w:val="000F7128"/>
    <w:rsid w:val="000F7F6A"/>
    <w:rsid w:val="0010031B"/>
    <w:rsid w:val="00101150"/>
    <w:rsid w:val="00101DEC"/>
    <w:rsid w:val="001023EA"/>
    <w:rsid w:val="001029C2"/>
    <w:rsid w:val="00102B87"/>
    <w:rsid w:val="0010335B"/>
    <w:rsid w:val="0010370D"/>
    <w:rsid w:val="00103A94"/>
    <w:rsid w:val="00104DAC"/>
    <w:rsid w:val="00104ECB"/>
    <w:rsid w:val="0010537A"/>
    <w:rsid w:val="001055BC"/>
    <w:rsid w:val="00106B4A"/>
    <w:rsid w:val="0010747B"/>
    <w:rsid w:val="001075A0"/>
    <w:rsid w:val="00107778"/>
    <w:rsid w:val="00107A20"/>
    <w:rsid w:val="0011034C"/>
    <w:rsid w:val="00110409"/>
    <w:rsid w:val="00110AB7"/>
    <w:rsid w:val="00110ECE"/>
    <w:rsid w:val="00111808"/>
    <w:rsid w:val="001122A0"/>
    <w:rsid w:val="0011293A"/>
    <w:rsid w:val="0011367B"/>
    <w:rsid w:val="00113C22"/>
    <w:rsid w:val="001151FF"/>
    <w:rsid w:val="001156A1"/>
    <w:rsid w:val="00115CD8"/>
    <w:rsid w:val="00117608"/>
    <w:rsid w:val="00120188"/>
    <w:rsid w:val="00120204"/>
    <w:rsid w:val="00120516"/>
    <w:rsid w:val="00120DF2"/>
    <w:rsid w:val="0012113D"/>
    <w:rsid w:val="0012133F"/>
    <w:rsid w:val="00121D3F"/>
    <w:rsid w:val="00122CF0"/>
    <w:rsid w:val="00122FD5"/>
    <w:rsid w:val="001239D9"/>
    <w:rsid w:val="001241AA"/>
    <w:rsid w:val="0012507A"/>
    <w:rsid w:val="001252C2"/>
    <w:rsid w:val="001265A9"/>
    <w:rsid w:val="00126623"/>
    <w:rsid w:val="00127426"/>
    <w:rsid w:val="00127D6E"/>
    <w:rsid w:val="00132530"/>
    <w:rsid w:val="00132F99"/>
    <w:rsid w:val="0013307F"/>
    <w:rsid w:val="00134775"/>
    <w:rsid w:val="00134B09"/>
    <w:rsid w:val="00134D5E"/>
    <w:rsid w:val="001352B1"/>
    <w:rsid w:val="0013565B"/>
    <w:rsid w:val="00135B88"/>
    <w:rsid w:val="00135ED2"/>
    <w:rsid w:val="0013628D"/>
    <w:rsid w:val="0013675E"/>
    <w:rsid w:val="00137249"/>
    <w:rsid w:val="00137DEE"/>
    <w:rsid w:val="0014001F"/>
    <w:rsid w:val="0014184A"/>
    <w:rsid w:val="00141AB6"/>
    <w:rsid w:val="00142658"/>
    <w:rsid w:val="001427CB"/>
    <w:rsid w:val="00142A89"/>
    <w:rsid w:val="00143BB7"/>
    <w:rsid w:val="00143CC5"/>
    <w:rsid w:val="00143D29"/>
    <w:rsid w:val="00144490"/>
    <w:rsid w:val="0014576C"/>
    <w:rsid w:val="00146043"/>
    <w:rsid w:val="001468F4"/>
    <w:rsid w:val="00146BC5"/>
    <w:rsid w:val="00146EAD"/>
    <w:rsid w:val="00147250"/>
    <w:rsid w:val="001475FB"/>
    <w:rsid w:val="00147885"/>
    <w:rsid w:val="001500FD"/>
    <w:rsid w:val="00153F8B"/>
    <w:rsid w:val="0015403A"/>
    <w:rsid w:val="001548BA"/>
    <w:rsid w:val="00154D31"/>
    <w:rsid w:val="00155212"/>
    <w:rsid w:val="00155872"/>
    <w:rsid w:val="001559C5"/>
    <w:rsid w:val="00156090"/>
    <w:rsid w:val="00156B3C"/>
    <w:rsid w:val="00157261"/>
    <w:rsid w:val="001574BF"/>
    <w:rsid w:val="00160D73"/>
    <w:rsid w:val="00161276"/>
    <w:rsid w:val="0016248E"/>
    <w:rsid w:val="00163374"/>
    <w:rsid w:val="00163836"/>
    <w:rsid w:val="00164002"/>
    <w:rsid w:val="00166198"/>
    <w:rsid w:val="00166612"/>
    <w:rsid w:val="00167586"/>
    <w:rsid w:val="00167A33"/>
    <w:rsid w:val="00167D4F"/>
    <w:rsid w:val="00167F06"/>
    <w:rsid w:val="00170021"/>
    <w:rsid w:val="001703E4"/>
    <w:rsid w:val="00170769"/>
    <w:rsid w:val="001707D5"/>
    <w:rsid w:val="00171556"/>
    <w:rsid w:val="00172B87"/>
    <w:rsid w:val="00172EEE"/>
    <w:rsid w:val="00172FB0"/>
    <w:rsid w:val="00173DCB"/>
    <w:rsid w:val="001757B8"/>
    <w:rsid w:val="001759E9"/>
    <w:rsid w:val="00175B5E"/>
    <w:rsid w:val="00175BFF"/>
    <w:rsid w:val="001761BE"/>
    <w:rsid w:val="00176708"/>
    <w:rsid w:val="00176971"/>
    <w:rsid w:val="00177330"/>
    <w:rsid w:val="001776ED"/>
    <w:rsid w:val="001800F4"/>
    <w:rsid w:val="00180519"/>
    <w:rsid w:val="00180705"/>
    <w:rsid w:val="00181219"/>
    <w:rsid w:val="00181866"/>
    <w:rsid w:val="00181D6E"/>
    <w:rsid w:val="00182E60"/>
    <w:rsid w:val="00185B8B"/>
    <w:rsid w:val="00185F4A"/>
    <w:rsid w:val="00186211"/>
    <w:rsid w:val="001869B2"/>
    <w:rsid w:val="00186C92"/>
    <w:rsid w:val="0018760B"/>
    <w:rsid w:val="00191772"/>
    <w:rsid w:val="0019218B"/>
    <w:rsid w:val="00192BBE"/>
    <w:rsid w:val="00192EE1"/>
    <w:rsid w:val="00193622"/>
    <w:rsid w:val="00193CA7"/>
    <w:rsid w:val="00194745"/>
    <w:rsid w:val="00194FF9"/>
    <w:rsid w:val="00195097"/>
    <w:rsid w:val="0019604F"/>
    <w:rsid w:val="001971D9"/>
    <w:rsid w:val="001A165C"/>
    <w:rsid w:val="001A1BEE"/>
    <w:rsid w:val="001A1F78"/>
    <w:rsid w:val="001A415E"/>
    <w:rsid w:val="001A5292"/>
    <w:rsid w:val="001A5E86"/>
    <w:rsid w:val="001A5F23"/>
    <w:rsid w:val="001A61BB"/>
    <w:rsid w:val="001A6A47"/>
    <w:rsid w:val="001A6B8F"/>
    <w:rsid w:val="001A6C3B"/>
    <w:rsid w:val="001A7283"/>
    <w:rsid w:val="001A72FE"/>
    <w:rsid w:val="001B0705"/>
    <w:rsid w:val="001B17C3"/>
    <w:rsid w:val="001B29CF"/>
    <w:rsid w:val="001B2E87"/>
    <w:rsid w:val="001B3315"/>
    <w:rsid w:val="001B333C"/>
    <w:rsid w:val="001B36AA"/>
    <w:rsid w:val="001B46E4"/>
    <w:rsid w:val="001B48A6"/>
    <w:rsid w:val="001B4A56"/>
    <w:rsid w:val="001B4F74"/>
    <w:rsid w:val="001B5547"/>
    <w:rsid w:val="001B578E"/>
    <w:rsid w:val="001B5905"/>
    <w:rsid w:val="001B59B9"/>
    <w:rsid w:val="001B5D4A"/>
    <w:rsid w:val="001B63B7"/>
    <w:rsid w:val="001B6B4D"/>
    <w:rsid w:val="001B77D3"/>
    <w:rsid w:val="001B79A2"/>
    <w:rsid w:val="001B7CF2"/>
    <w:rsid w:val="001B7D1C"/>
    <w:rsid w:val="001C01F5"/>
    <w:rsid w:val="001C0216"/>
    <w:rsid w:val="001C07BD"/>
    <w:rsid w:val="001C0E1E"/>
    <w:rsid w:val="001C1671"/>
    <w:rsid w:val="001C1A0D"/>
    <w:rsid w:val="001C1A13"/>
    <w:rsid w:val="001C23B2"/>
    <w:rsid w:val="001C3556"/>
    <w:rsid w:val="001C3A07"/>
    <w:rsid w:val="001C3E54"/>
    <w:rsid w:val="001C40FC"/>
    <w:rsid w:val="001C52BB"/>
    <w:rsid w:val="001C55F3"/>
    <w:rsid w:val="001C636E"/>
    <w:rsid w:val="001C641F"/>
    <w:rsid w:val="001C67AF"/>
    <w:rsid w:val="001C701E"/>
    <w:rsid w:val="001C715C"/>
    <w:rsid w:val="001C7294"/>
    <w:rsid w:val="001C7D95"/>
    <w:rsid w:val="001D06D6"/>
    <w:rsid w:val="001D11AD"/>
    <w:rsid w:val="001D24A9"/>
    <w:rsid w:val="001D30A3"/>
    <w:rsid w:val="001D3362"/>
    <w:rsid w:val="001D3625"/>
    <w:rsid w:val="001D3A8B"/>
    <w:rsid w:val="001D49B9"/>
    <w:rsid w:val="001D4B9C"/>
    <w:rsid w:val="001D4CBE"/>
    <w:rsid w:val="001D4E3C"/>
    <w:rsid w:val="001D5606"/>
    <w:rsid w:val="001D63C0"/>
    <w:rsid w:val="001D7A17"/>
    <w:rsid w:val="001E0CB2"/>
    <w:rsid w:val="001E1207"/>
    <w:rsid w:val="001E1639"/>
    <w:rsid w:val="001E1A6C"/>
    <w:rsid w:val="001E1FB5"/>
    <w:rsid w:val="001E3417"/>
    <w:rsid w:val="001E3729"/>
    <w:rsid w:val="001E412F"/>
    <w:rsid w:val="001E45DF"/>
    <w:rsid w:val="001E47AF"/>
    <w:rsid w:val="001E4D1B"/>
    <w:rsid w:val="001E54CA"/>
    <w:rsid w:val="001E57DC"/>
    <w:rsid w:val="001E6FF2"/>
    <w:rsid w:val="001F0111"/>
    <w:rsid w:val="001F080E"/>
    <w:rsid w:val="001F0B83"/>
    <w:rsid w:val="001F1857"/>
    <w:rsid w:val="001F290C"/>
    <w:rsid w:val="001F3501"/>
    <w:rsid w:val="001F3DF7"/>
    <w:rsid w:val="001F45B9"/>
    <w:rsid w:val="001F568A"/>
    <w:rsid w:val="001F57A3"/>
    <w:rsid w:val="001F59CF"/>
    <w:rsid w:val="001F69E2"/>
    <w:rsid w:val="001F749C"/>
    <w:rsid w:val="001F7792"/>
    <w:rsid w:val="001F7877"/>
    <w:rsid w:val="001F7AFA"/>
    <w:rsid w:val="001F7E53"/>
    <w:rsid w:val="00200130"/>
    <w:rsid w:val="00200351"/>
    <w:rsid w:val="00200756"/>
    <w:rsid w:val="0020113B"/>
    <w:rsid w:val="00202B8F"/>
    <w:rsid w:val="0020375F"/>
    <w:rsid w:val="002040C1"/>
    <w:rsid w:val="0020483A"/>
    <w:rsid w:val="002048D5"/>
    <w:rsid w:val="00205E1C"/>
    <w:rsid w:val="00205F3E"/>
    <w:rsid w:val="00206107"/>
    <w:rsid w:val="00207321"/>
    <w:rsid w:val="00207D1B"/>
    <w:rsid w:val="00207EF1"/>
    <w:rsid w:val="00210B77"/>
    <w:rsid w:val="00210F25"/>
    <w:rsid w:val="00210F73"/>
    <w:rsid w:val="00211012"/>
    <w:rsid w:val="002119DE"/>
    <w:rsid w:val="00211A21"/>
    <w:rsid w:val="00212910"/>
    <w:rsid w:val="00212B10"/>
    <w:rsid w:val="00212E7D"/>
    <w:rsid w:val="00212FED"/>
    <w:rsid w:val="002131A2"/>
    <w:rsid w:val="002144E1"/>
    <w:rsid w:val="00214889"/>
    <w:rsid w:val="00214C53"/>
    <w:rsid w:val="00214ED3"/>
    <w:rsid w:val="00215241"/>
    <w:rsid w:val="002159C1"/>
    <w:rsid w:val="00215D3F"/>
    <w:rsid w:val="00216345"/>
    <w:rsid w:val="00216389"/>
    <w:rsid w:val="00216E6A"/>
    <w:rsid w:val="00216FA3"/>
    <w:rsid w:val="00217085"/>
    <w:rsid w:val="002171F4"/>
    <w:rsid w:val="00217546"/>
    <w:rsid w:val="0021761C"/>
    <w:rsid w:val="0021778E"/>
    <w:rsid w:val="00217A53"/>
    <w:rsid w:val="00220BE3"/>
    <w:rsid w:val="00220CA5"/>
    <w:rsid w:val="0022109F"/>
    <w:rsid w:val="00221FBD"/>
    <w:rsid w:val="0022229A"/>
    <w:rsid w:val="00222508"/>
    <w:rsid w:val="002227FA"/>
    <w:rsid w:val="00222983"/>
    <w:rsid w:val="00223F9F"/>
    <w:rsid w:val="0022500E"/>
    <w:rsid w:val="002257A7"/>
    <w:rsid w:val="00225C0E"/>
    <w:rsid w:val="002262BC"/>
    <w:rsid w:val="0022680F"/>
    <w:rsid w:val="002302F7"/>
    <w:rsid w:val="002304AA"/>
    <w:rsid w:val="002306FE"/>
    <w:rsid w:val="00230897"/>
    <w:rsid w:val="00231064"/>
    <w:rsid w:val="00231B79"/>
    <w:rsid w:val="00231BA4"/>
    <w:rsid w:val="00232093"/>
    <w:rsid w:val="00232238"/>
    <w:rsid w:val="0023232D"/>
    <w:rsid w:val="002325A5"/>
    <w:rsid w:val="00232779"/>
    <w:rsid w:val="00232E43"/>
    <w:rsid w:val="00233573"/>
    <w:rsid w:val="0023391E"/>
    <w:rsid w:val="002343CD"/>
    <w:rsid w:val="00234766"/>
    <w:rsid w:val="00234FAA"/>
    <w:rsid w:val="002355D5"/>
    <w:rsid w:val="00235700"/>
    <w:rsid w:val="0023575F"/>
    <w:rsid w:val="00235E90"/>
    <w:rsid w:val="00236F1F"/>
    <w:rsid w:val="002400BB"/>
    <w:rsid w:val="00240494"/>
    <w:rsid w:val="002408A2"/>
    <w:rsid w:val="00240CBE"/>
    <w:rsid w:val="0024115D"/>
    <w:rsid w:val="00241C1D"/>
    <w:rsid w:val="00242897"/>
    <w:rsid w:val="00243812"/>
    <w:rsid w:val="002438DB"/>
    <w:rsid w:val="00244F64"/>
    <w:rsid w:val="0024546B"/>
    <w:rsid w:val="002458B0"/>
    <w:rsid w:val="0024663E"/>
    <w:rsid w:val="00246870"/>
    <w:rsid w:val="00246B95"/>
    <w:rsid w:val="002478D9"/>
    <w:rsid w:val="00247A9B"/>
    <w:rsid w:val="00247B7A"/>
    <w:rsid w:val="00247B85"/>
    <w:rsid w:val="00247D5A"/>
    <w:rsid w:val="00250281"/>
    <w:rsid w:val="0025055C"/>
    <w:rsid w:val="00250DE2"/>
    <w:rsid w:val="00251234"/>
    <w:rsid w:val="00251370"/>
    <w:rsid w:val="0025226F"/>
    <w:rsid w:val="0025238A"/>
    <w:rsid w:val="002538D2"/>
    <w:rsid w:val="0025627E"/>
    <w:rsid w:val="002563D1"/>
    <w:rsid w:val="00257A19"/>
    <w:rsid w:val="002603EE"/>
    <w:rsid w:val="00260F75"/>
    <w:rsid w:val="002613C3"/>
    <w:rsid w:val="00261C09"/>
    <w:rsid w:val="00262919"/>
    <w:rsid w:val="0026395D"/>
    <w:rsid w:val="00264412"/>
    <w:rsid w:val="00264C22"/>
    <w:rsid w:val="00265154"/>
    <w:rsid w:val="002651D7"/>
    <w:rsid w:val="002653FC"/>
    <w:rsid w:val="00266083"/>
    <w:rsid w:val="00266407"/>
    <w:rsid w:val="00266854"/>
    <w:rsid w:val="00266CFE"/>
    <w:rsid w:val="00267DA9"/>
    <w:rsid w:val="002701E7"/>
    <w:rsid w:val="00270880"/>
    <w:rsid w:val="0027135A"/>
    <w:rsid w:val="00272936"/>
    <w:rsid w:val="00273DDD"/>
    <w:rsid w:val="002750C4"/>
    <w:rsid w:val="00275EE3"/>
    <w:rsid w:val="00276016"/>
    <w:rsid w:val="002764EC"/>
    <w:rsid w:val="00276968"/>
    <w:rsid w:val="00276969"/>
    <w:rsid w:val="0028025B"/>
    <w:rsid w:val="002818DE"/>
    <w:rsid w:val="00282740"/>
    <w:rsid w:val="00282955"/>
    <w:rsid w:val="002838E6"/>
    <w:rsid w:val="00283963"/>
    <w:rsid w:val="002839E3"/>
    <w:rsid w:val="00283C89"/>
    <w:rsid w:val="00283C8E"/>
    <w:rsid w:val="00283D0C"/>
    <w:rsid w:val="0028465F"/>
    <w:rsid w:val="002856DA"/>
    <w:rsid w:val="002862C8"/>
    <w:rsid w:val="002863A1"/>
    <w:rsid w:val="00287606"/>
    <w:rsid w:val="00287CBC"/>
    <w:rsid w:val="002906FF"/>
    <w:rsid w:val="00291A54"/>
    <w:rsid w:val="00291BF3"/>
    <w:rsid w:val="00292567"/>
    <w:rsid w:val="00292B92"/>
    <w:rsid w:val="00292BC9"/>
    <w:rsid w:val="0029387D"/>
    <w:rsid w:val="00293FA9"/>
    <w:rsid w:val="002947B8"/>
    <w:rsid w:val="00294C4F"/>
    <w:rsid w:val="0029505A"/>
    <w:rsid w:val="00295498"/>
    <w:rsid w:val="0029560D"/>
    <w:rsid w:val="0029589A"/>
    <w:rsid w:val="0029717A"/>
    <w:rsid w:val="00297194"/>
    <w:rsid w:val="002A004B"/>
    <w:rsid w:val="002A166B"/>
    <w:rsid w:val="002A1E09"/>
    <w:rsid w:val="002A24B4"/>
    <w:rsid w:val="002A30E4"/>
    <w:rsid w:val="002A3207"/>
    <w:rsid w:val="002A3418"/>
    <w:rsid w:val="002A362E"/>
    <w:rsid w:val="002A3EA1"/>
    <w:rsid w:val="002A49E4"/>
    <w:rsid w:val="002A5324"/>
    <w:rsid w:val="002A6535"/>
    <w:rsid w:val="002B03C4"/>
    <w:rsid w:val="002B0936"/>
    <w:rsid w:val="002B112A"/>
    <w:rsid w:val="002B19FE"/>
    <w:rsid w:val="002B1FF2"/>
    <w:rsid w:val="002B2138"/>
    <w:rsid w:val="002B23A9"/>
    <w:rsid w:val="002B2A71"/>
    <w:rsid w:val="002B2BE1"/>
    <w:rsid w:val="002B3EF0"/>
    <w:rsid w:val="002B3F34"/>
    <w:rsid w:val="002B44FF"/>
    <w:rsid w:val="002B4776"/>
    <w:rsid w:val="002B4B33"/>
    <w:rsid w:val="002B6815"/>
    <w:rsid w:val="002B7E2E"/>
    <w:rsid w:val="002B7E81"/>
    <w:rsid w:val="002C04A3"/>
    <w:rsid w:val="002C0768"/>
    <w:rsid w:val="002C0BA4"/>
    <w:rsid w:val="002C1221"/>
    <w:rsid w:val="002C1384"/>
    <w:rsid w:val="002C1660"/>
    <w:rsid w:val="002C1707"/>
    <w:rsid w:val="002C1EF0"/>
    <w:rsid w:val="002C21D4"/>
    <w:rsid w:val="002C22C1"/>
    <w:rsid w:val="002C2CE3"/>
    <w:rsid w:val="002C595A"/>
    <w:rsid w:val="002C5B3E"/>
    <w:rsid w:val="002C6D10"/>
    <w:rsid w:val="002C6E0A"/>
    <w:rsid w:val="002D03FD"/>
    <w:rsid w:val="002D1439"/>
    <w:rsid w:val="002D37E5"/>
    <w:rsid w:val="002D3D64"/>
    <w:rsid w:val="002D42FC"/>
    <w:rsid w:val="002D4744"/>
    <w:rsid w:val="002D5B9F"/>
    <w:rsid w:val="002D5F95"/>
    <w:rsid w:val="002D60FD"/>
    <w:rsid w:val="002D7443"/>
    <w:rsid w:val="002D79FB"/>
    <w:rsid w:val="002E02B8"/>
    <w:rsid w:val="002E072F"/>
    <w:rsid w:val="002E081F"/>
    <w:rsid w:val="002E09A0"/>
    <w:rsid w:val="002E18CA"/>
    <w:rsid w:val="002E2396"/>
    <w:rsid w:val="002E2562"/>
    <w:rsid w:val="002E2749"/>
    <w:rsid w:val="002E29CD"/>
    <w:rsid w:val="002E2A05"/>
    <w:rsid w:val="002E2F09"/>
    <w:rsid w:val="002E353B"/>
    <w:rsid w:val="002E458D"/>
    <w:rsid w:val="002E4746"/>
    <w:rsid w:val="002E4783"/>
    <w:rsid w:val="002E498D"/>
    <w:rsid w:val="002E4B9B"/>
    <w:rsid w:val="002E5D5D"/>
    <w:rsid w:val="002E5F03"/>
    <w:rsid w:val="002E607C"/>
    <w:rsid w:val="002E6189"/>
    <w:rsid w:val="002E6447"/>
    <w:rsid w:val="002E6977"/>
    <w:rsid w:val="002E6BD7"/>
    <w:rsid w:val="002E6C14"/>
    <w:rsid w:val="002E70BD"/>
    <w:rsid w:val="002E77E9"/>
    <w:rsid w:val="002F05A1"/>
    <w:rsid w:val="002F061E"/>
    <w:rsid w:val="002F0974"/>
    <w:rsid w:val="002F0A42"/>
    <w:rsid w:val="002F103B"/>
    <w:rsid w:val="002F1397"/>
    <w:rsid w:val="002F13F1"/>
    <w:rsid w:val="002F3CF7"/>
    <w:rsid w:val="002F4CC4"/>
    <w:rsid w:val="002F5766"/>
    <w:rsid w:val="002F5DD5"/>
    <w:rsid w:val="002F6822"/>
    <w:rsid w:val="002F6DB0"/>
    <w:rsid w:val="002F7B5C"/>
    <w:rsid w:val="0030100D"/>
    <w:rsid w:val="00301653"/>
    <w:rsid w:val="00302670"/>
    <w:rsid w:val="00303E63"/>
    <w:rsid w:val="003051F6"/>
    <w:rsid w:val="00305685"/>
    <w:rsid w:val="00305F26"/>
    <w:rsid w:val="00307197"/>
    <w:rsid w:val="00307CA2"/>
    <w:rsid w:val="0031081B"/>
    <w:rsid w:val="00310FD7"/>
    <w:rsid w:val="00311514"/>
    <w:rsid w:val="00311986"/>
    <w:rsid w:val="00311A8F"/>
    <w:rsid w:val="003125C9"/>
    <w:rsid w:val="00312A1B"/>
    <w:rsid w:val="00312DCC"/>
    <w:rsid w:val="00313C95"/>
    <w:rsid w:val="00313E01"/>
    <w:rsid w:val="00313FC5"/>
    <w:rsid w:val="00314E17"/>
    <w:rsid w:val="0031544C"/>
    <w:rsid w:val="00315B3A"/>
    <w:rsid w:val="003169A2"/>
    <w:rsid w:val="0031716A"/>
    <w:rsid w:val="00317EB6"/>
    <w:rsid w:val="00317F43"/>
    <w:rsid w:val="00320052"/>
    <w:rsid w:val="003213C6"/>
    <w:rsid w:val="003217FA"/>
    <w:rsid w:val="0032344B"/>
    <w:rsid w:val="00323BEF"/>
    <w:rsid w:val="00323D35"/>
    <w:rsid w:val="00324476"/>
    <w:rsid w:val="00324822"/>
    <w:rsid w:val="00324D54"/>
    <w:rsid w:val="0032529F"/>
    <w:rsid w:val="00325BCB"/>
    <w:rsid w:val="00325C62"/>
    <w:rsid w:val="00325ED8"/>
    <w:rsid w:val="0032611F"/>
    <w:rsid w:val="00326B86"/>
    <w:rsid w:val="00327843"/>
    <w:rsid w:val="003301D7"/>
    <w:rsid w:val="00331328"/>
    <w:rsid w:val="00331A86"/>
    <w:rsid w:val="00331D1C"/>
    <w:rsid w:val="00331D36"/>
    <w:rsid w:val="00331E4B"/>
    <w:rsid w:val="003321A9"/>
    <w:rsid w:val="00332274"/>
    <w:rsid w:val="003327D0"/>
    <w:rsid w:val="00332DDA"/>
    <w:rsid w:val="003334A9"/>
    <w:rsid w:val="00333E2F"/>
    <w:rsid w:val="00334141"/>
    <w:rsid w:val="00334690"/>
    <w:rsid w:val="00334C11"/>
    <w:rsid w:val="003356D5"/>
    <w:rsid w:val="00335C94"/>
    <w:rsid w:val="00335E48"/>
    <w:rsid w:val="00335FA8"/>
    <w:rsid w:val="00336221"/>
    <w:rsid w:val="003372F4"/>
    <w:rsid w:val="00337D52"/>
    <w:rsid w:val="0034022E"/>
    <w:rsid w:val="0034071D"/>
    <w:rsid w:val="003409B1"/>
    <w:rsid w:val="00340F5D"/>
    <w:rsid w:val="00341997"/>
    <w:rsid w:val="00341D06"/>
    <w:rsid w:val="00341E48"/>
    <w:rsid w:val="00342F3C"/>
    <w:rsid w:val="0034311F"/>
    <w:rsid w:val="00343D33"/>
    <w:rsid w:val="00344567"/>
    <w:rsid w:val="00344EEB"/>
    <w:rsid w:val="003450CE"/>
    <w:rsid w:val="0034536E"/>
    <w:rsid w:val="00345C70"/>
    <w:rsid w:val="00346D25"/>
    <w:rsid w:val="00346FBF"/>
    <w:rsid w:val="003470AD"/>
    <w:rsid w:val="00347162"/>
    <w:rsid w:val="00347B88"/>
    <w:rsid w:val="0035077F"/>
    <w:rsid w:val="00350C12"/>
    <w:rsid w:val="00350DD7"/>
    <w:rsid w:val="00351975"/>
    <w:rsid w:val="00354416"/>
    <w:rsid w:val="0035479A"/>
    <w:rsid w:val="00355710"/>
    <w:rsid w:val="00355BC4"/>
    <w:rsid w:val="00355BF8"/>
    <w:rsid w:val="00355D68"/>
    <w:rsid w:val="00357056"/>
    <w:rsid w:val="00357151"/>
    <w:rsid w:val="00357490"/>
    <w:rsid w:val="00360224"/>
    <w:rsid w:val="00360550"/>
    <w:rsid w:val="00361438"/>
    <w:rsid w:val="00362153"/>
    <w:rsid w:val="00362BD3"/>
    <w:rsid w:val="00362CD3"/>
    <w:rsid w:val="00362E02"/>
    <w:rsid w:val="00363420"/>
    <w:rsid w:val="00363A86"/>
    <w:rsid w:val="003646FD"/>
    <w:rsid w:val="00364BBE"/>
    <w:rsid w:val="003657DA"/>
    <w:rsid w:val="00366423"/>
    <w:rsid w:val="00367530"/>
    <w:rsid w:val="003678CE"/>
    <w:rsid w:val="003703BC"/>
    <w:rsid w:val="00370586"/>
    <w:rsid w:val="003706C9"/>
    <w:rsid w:val="00370EA0"/>
    <w:rsid w:val="00371683"/>
    <w:rsid w:val="00371AA0"/>
    <w:rsid w:val="0037229F"/>
    <w:rsid w:val="003727A4"/>
    <w:rsid w:val="00372855"/>
    <w:rsid w:val="00372D5D"/>
    <w:rsid w:val="00373988"/>
    <w:rsid w:val="003740CE"/>
    <w:rsid w:val="00374820"/>
    <w:rsid w:val="003751FA"/>
    <w:rsid w:val="00375E93"/>
    <w:rsid w:val="003765E8"/>
    <w:rsid w:val="00376739"/>
    <w:rsid w:val="003768B6"/>
    <w:rsid w:val="003769F5"/>
    <w:rsid w:val="00377AE1"/>
    <w:rsid w:val="00377B81"/>
    <w:rsid w:val="00380991"/>
    <w:rsid w:val="00380B08"/>
    <w:rsid w:val="0038128A"/>
    <w:rsid w:val="0038134C"/>
    <w:rsid w:val="00382072"/>
    <w:rsid w:val="0038262E"/>
    <w:rsid w:val="00382C3F"/>
    <w:rsid w:val="00383049"/>
    <w:rsid w:val="003848FB"/>
    <w:rsid w:val="003861EB"/>
    <w:rsid w:val="003865D0"/>
    <w:rsid w:val="003866F4"/>
    <w:rsid w:val="0038771C"/>
    <w:rsid w:val="003879A3"/>
    <w:rsid w:val="00387FE7"/>
    <w:rsid w:val="00390328"/>
    <w:rsid w:val="003903E9"/>
    <w:rsid w:val="00390A3D"/>
    <w:rsid w:val="0039454D"/>
    <w:rsid w:val="003948ED"/>
    <w:rsid w:val="00394EA6"/>
    <w:rsid w:val="00394EBF"/>
    <w:rsid w:val="00395348"/>
    <w:rsid w:val="00395F37"/>
    <w:rsid w:val="003962C5"/>
    <w:rsid w:val="0039690B"/>
    <w:rsid w:val="00396E81"/>
    <w:rsid w:val="00397543"/>
    <w:rsid w:val="003A05CF"/>
    <w:rsid w:val="003A0D56"/>
    <w:rsid w:val="003A0D66"/>
    <w:rsid w:val="003A12DE"/>
    <w:rsid w:val="003A2D79"/>
    <w:rsid w:val="003A3DFD"/>
    <w:rsid w:val="003A43E1"/>
    <w:rsid w:val="003A482C"/>
    <w:rsid w:val="003A52F5"/>
    <w:rsid w:val="003A6ADE"/>
    <w:rsid w:val="003A6E7A"/>
    <w:rsid w:val="003A76BD"/>
    <w:rsid w:val="003A7BAA"/>
    <w:rsid w:val="003A7DC9"/>
    <w:rsid w:val="003B1280"/>
    <w:rsid w:val="003B2287"/>
    <w:rsid w:val="003B23F0"/>
    <w:rsid w:val="003B2476"/>
    <w:rsid w:val="003B27E3"/>
    <w:rsid w:val="003B3007"/>
    <w:rsid w:val="003B327C"/>
    <w:rsid w:val="003B33D0"/>
    <w:rsid w:val="003B3D34"/>
    <w:rsid w:val="003B3DD6"/>
    <w:rsid w:val="003B3DF4"/>
    <w:rsid w:val="003B52CB"/>
    <w:rsid w:val="003B5C22"/>
    <w:rsid w:val="003B64EE"/>
    <w:rsid w:val="003B6C9D"/>
    <w:rsid w:val="003B7404"/>
    <w:rsid w:val="003C02B7"/>
    <w:rsid w:val="003C14C3"/>
    <w:rsid w:val="003C1586"/>
    <w:rsid w:val="003C1A9F"/>
    <w:rsid w:val="003C2BDD"/>
    <w:rsid w:val="003C2C5A"/>
    <w:rsid w:val="003C2D6D"/>
    <w:rsid w:val="003C3302"/>
    <w:rsid w:val="003C355C"/>
    <w:rsid w:val="003C39D0"/>
    <w:rsid w:val="003C4D04"/>
    <w:rsid w:val="003C6296"/>
    <w:rsid w:val="003C6755"/>
    <w:rsid w:val="003C6C5D"/>
    <w:rsid w:val="003D1D1C"/>
    <w:rsid w:val="003D2076"/>
    <w:rsid w:val="003D23BA"/>
    <w:rsid w:val="003D5629"/>
    <w:rsid w:val="003D58FC"/>
    <w:rsid w:val="003D623B"/>
    <w:rsid w:val="003D7582"/>
    <w:rsid w:val="003E08F5"/>
    <w:rsid w:val="003E15EF"/>
    <w:rsid w:val="003E18DE"/>
    <w:rsid w:val="003E1EB7"/>
    <w:rsid w:val="003E329F"/>
    <w:rsid w:val="003E3A53"/>
    <w:rsid w:val="003E5831"/>
    <w:rsid w:val="003E594A"/>
    <w:rsid w:val="003E5B5E"/>
    <w:rsid w:val="003E6832"/>
    <w:rsid w:val="003E7A70"/>
    <w:rsid w:val="003E7CD4"/>
    <w:rsid w:val="003F059B"/>
    <w:rsid w:val="003F104B"/>
    <w:rsid w:val="003F2512"/>
    <w:rsid w:val="003F4A5C"/>
    <w:rsid w:val="003F5AED"/>
    <w:rsid w:val="00400121"/>
    <w:rsid w:val="00401207"/>
    <w:rsid w:val="00401830"/>
    <w:rsid w:val="00401F81"/>
    <w:rsid w:val="004023E3"/>
    <w:rsid w:val="0040253E"/>
    <w:rsid w:val="0040290E"/>
    <w:rsid w:val="00402BF2"/>
    <w:rsid w:val="00402CAF"/>
    <w:rsid w:val="00402ECE"/>
    <w:rsid w:val="004040F5"/>
    <w:rsid w:val="00404C9A"/>
    <w:rsid w:val="00405627"/>
    <w:rsid w:val="00405AC6"/>
    <w:rsid w:val="00405FE1"/>
    <w:rsid w:val="0040681D"/>
    <w:rsid w:val="00407004"/>
    <w:rsid w:val="00407FF0"/>
    <w:rsid w:val="00411023"/>
    <w:rsid w:val="0041153C"/>
    <w:rsid w:val="00413DFE"/>
    <w:rsid w:val="0041481D"/>
    <w:rsid w:val="00415B5E"/>
    <w:rsid w:val="00415E9B"/>
    <w:rsid w:val="0041707D"/>
    <w:rsid w:val="00420106"/>
    <w:rsid w:val="004209BF"/>
    <w:rsid w:val="00420F6E"/>
    <w:rsid w:val="00421028"/>
    <w:rsid w:val="00421972"/>
    <w:rsid w:val="0042269F"/>
    <w:rsid w:val="00422F74"/>
    <w:rsid w:val="0042309D"/>
    <w:rsid w:val="00423958"/>
    <w:rsid w:val="00423D67"/>
    <w:rsid w:val="00424497"/>
    <w:rsid w:val="00425AE1"/>
    <w:rsid w:val="00426146"/>
    <w:rsid w:val="00426188"/>
    <w:rsid w:val="00426743"/>
    <w:rsid w:val="00426925"/>
    <w:rsid w:val="004275F0"/>
    <w:rsid w:val="004276F3"/>
    <w:rsid w:val="004279DE"/>
    <w:rsid w:val="0043073B"/>
    <w:rsid w:val="00430E29"/>
    <w:rsid w:val="00431433"/>
    <w:rsid w:val="00433945"/>
    <w:rsid w:val="0043452A"/>
    <w:rsid w:val="0043574F"/>
    <w:rsid w:val="00435E43"/>
    <w:rsid w:val="00436005"/>
    <w:rsid w:val="00436540"/>
    <w:rsid w:val="004368A0"/>
    <w:rsid w:val="00436ACB"/>
    <w:rsid w:val="00436B99"/>
    <w:rsid w:val="00437FB2"/>
    <w:rsid w:val="00440255"/>
    <w:rsid w:val="00440A26"/>
    <w:rsid w:val="00440EAD"/>
    <w:rsid w:val="00441465"/>
    <w:rsid w:val="00442D39"/>
    <w:rsid w:val="0044345C"/>
    <w:rsid w:val="00443973"/>
    <w:rsid w:val="00443A17"/>
    <w:rsid w:val="00444A59"/>
    <w:rsid w:val="00445354"/>
    <w:rsid w:val="004472F7"/>
    <w:rsid w:val="00447C9C"/>
    <w:rsid w:val="0045015F"/>
    <w:rsid w:val="00450403"/>
    <w:rsid w:val="00451826"/>
    <w:rsid w:val="00451A47"/>
    <w:rsid w:val="0045273A"/>
    <w:rsid w:val="0045295D"/>
    <w:rsid w:val="00452DC9"/>
    <w:rsid w:val="00453389"/>
    <w:rsid w:val="00453B6D"/>
    <w:rsid w:val="004560B2"/>
    <w:rsid w:val="004562BC"/>
    <w:rsid w:val="0045636D"/>
    <w:rsid w:val="00456935"/>
    <w:rsid w:val="00456A53"/>
    <w:rsid w:val="00456D68"/>
    <w:rsid w:val="00456EED"/>
    <w:rsid w:val="0045795E"/>
    <w:rsid w:val="00457B74"/>
    <w:rsid w:val="00457FB3"/>
    <w:rsid w:val="004604AF"/>
    <w:rsid w:val="0046150D"/>
    <w:rsid w:val="0046242B"/>
    <w:rsid w:val="004624D5"/>
    <w:rsid w:val="004626DF"/>
    <w:rsid w:val="00462F68"/>
    <w:rsid w:val="00463307"/>
    <w:rsid w:val="00463838"/>
    <w:rsid w:val="00463B38"/>
    <w:rsid w:val="0046438D"/>
    <w:rsid w:val="00465361"/>
    <w:rsid w:val="00465858"/>
    <w:rsid w:val="0046628B"/>
    <w:rsid w:val="00466379"/>
    <w:rsid w:val="004663EE"/>
    <w:rsid w:val="004665D5"/>
    <w:rsid w:val="004702EA"/>
    <w:rsid w:val="0047176D"/>
    <w:rsid w:val="00471A9C"/>
    <w:rsid w:val="004727D1"/>
    <w:rsid w:val="00472D2E"/>
    <w:rsid w:val="00473230"/>
    <w:rsid w:val="00473C8C"/>
    <w:rsid w:val="00474156"/>
    <w:rsid w:val="004741E4"/>
    <w:rsid w:val="00475100"/>
    <w:rsid w:val="00475172"/>
    <w:rsid w:val="00475340"/>
    <w:rsid w:val="00475C79"/>
    <w:rsid w:val="00477D3F"/>
    <w:rsid w:val="00477F94"/>
    <w:rsid w:val="0048101E"/>
    <w:rsid w:val="0048144F"/>
    <w:rsid w:val="00481ABE"/>
    <w:rsid w:val="00481B51"/>
    <w:rsid w:val="00481FFE"/>
    <w:rsid w:val="0048213A"/>
    <w:rsid w:val="00482C8D"/>
    <w:rsid w:val="004846DB"/>
    <w:rsid w:val="004857E1"/>
    <w:rsid w:val="004858D3"/>
    <w:rsid w:val="0048634C"/>
    <w:rsid w:val="0048670A"/>
    <w:rsid w:val="004869CC"/>
    <w:rsid w:val="00487379"/>
    <w:rsid w:val="00487BBA"/>
    <w:rsid w:val="0049099C"/>
    <w:rsid w:val="00490A74"/>
    <w:rsid w:val="00490A7D"/>
    <w:rsid w:val="00490F4C"/>
    <w:rsid w:val="0049173E"/>
    <w:rsid w:val="0049195E"/>
    <w:rsid w:val="00491DA9"/>
    <w:rsid w:val="004925BB"/>
    <w:rsid w:val="00492BE3"/>
    <w:rsid w:val="00493C9F"/>
    <w:rsid w:val="004944F3"/>
    <w:rsid w:val="0049467B"/>
    <w:rsid w:val="00494D0B"/>
    <w:rsid w:val="0049582F"/>
    <w:rsid w:val="004958CA"/>
    <w:rsid w:val="00495FD6"/>
    <w:rsid w:val="004973B7"/>
    <w:rsid w:val="00497481"/>
    <w:rsid w:val="004974C2"/>
    <w:rsid w:val="00497B87"/>
    <w:rsid w:val="00497C7A"/>
    <w:rsid w:val="004A1EA6"/>
    <w:rsid w:val="004A2931"/>
    <w:rsid w:val="004A3567"/>
    <w:rsid w:val="004A4EBE"/>
    <w:rsid w:val="004A593C"/>
    <w:rsid w:val="004A6ABC"/>
    <w:rsid w:val="004A759E"/>
    <w:rsid w:val="004B0D9A"/>
    <w:rsid w:val="004B1161"/>
    <w:rsid w:val="004B19A3"/>
    <w:rsid w:val="004B22F7"/>
    <w:rsid w:val="004B25B1"/>
    <w:rsid w:val="004B390D"/>
    <w:rsid w:val="004B43AC"/>
    <w:rsid w:val="004B44B7"/>
    <w:rsid w:val="004B4749"/>
    <w:rsid w:val="004B5EA5"/>
    <w:rsid w:val="004B5F1E"/>
    <w:rsid w:val="004B6802"/>
    <w:rsid w:val="004B722D"/>
    <w:rsid w:val="004B7404"/>
    <w:rsid w:val="004B7735"/>
    <w:rsid w:val="004B77BF"/>
    <w:rsid w:val="004B7B9F"/>
    <w:rsid w:val="004C0670"/>
    <w:rsid w:val="004C271D"/>
    <w:rsid w:val="004C327D"/>
    <w:rsid w:val="004C3511"/>
    <w:rsid w:val="004C3536"/>
    <w:rsid w:val="004C42D4"/>
    <w:rsid w:val="004C44C0"/>
    <w:rsid w:val="004C4651"/>
    <w:rsid w:val="004C48B1"/>
    <w:rsid w:val="004C4CB2"/>
    <w:rsid w:val="004C5135"/>
    <w:rsid w:val="004C52B6"/>
    <w:rsid w:val="004C5BA0"/>
    <w:rsid w:val="004C5EBC"/>
    <w:rsid w:val="004C63B2"/>
    <w:rsid w:val="004C64F6"/>
    <w:rsid w:val="004D007E"/>
    <w:rsid w:val="004D0299"/>
    <w:rsid w:val="004D0427"/>
    <w:rsid w:val="004D086C"/>
    <w:rsid w:val="004D31B8"/>
    <w:rsid w:val="004D3E18"/>
    <w:rsid w:val="004D549C"/>
    <w:rsid w:val="004D58E8"/>
    <w:rsid w:val="004D5FAA"/>
    <w:rsid w:val="004D6004"/>
    <w:rsid w:val="004D6306"/>
    <w:rsid w:val="004D7DB3"/>
    <w:rsid w:val="004D7EB7"/>
    <w:rsid w:val="004D7EBB"/>
    <w:rsid w:val="004E04FC"/>
    <w:rsid w:val="004E0712"/>
    <w:rsid w:val="004E0A7A"/>
    <w:rsid w:val="004E0C49"/>
    <w:rsid w:val="004E1DD8"/>
    <w:rsid w:val="004E245B"/>
    <w:rsid w:val="004E2E5A"/>
    <w:rsid w:val="004E39EB"/>
    <w:rsid w:val="004E3F94"/>
    <w:rsid w:val="004E4141"/>
    <w:rsid w:val="004E480F"/>
    <w:rsid w:val="004E4C21"/>
    <w:rsid w:val="004E553C"/>
    <w:rsid w:val="004E7A46"/>
    <w:rsid w:val="004F0A65"/>
    <w:rsid w:val="004F0F5E"/>
    <w:rsid w:val="004F11D9"/>
    <w:rsid w:val="004F1F22"/>
    <w:rsid w:val="004F202A"/>
    <w:rsid w:val="004F204D"/>
    <w:rsid w:val="004F28B6"/>
    <w:rsid w:val="004F2B65"/>
    <w:rsid w:val="004F2CBC"/>
    <w:rsid w:val="004F2D52"/>
    <w:rsid w:val="004F3EA7"/>
    <w:rsid w:val="004F49D2"/>
    <w:rsid w:val="004F4B17"/>
    <w:rsid w:val="004F4D06"/>
    <w:rsid w:val="004F539E"/>
    <w:rsid w:val="004F6534"/>
    <w:rsid w:val="004F745D"/>
    <w:rsid w:val="004F7C58"/>
    <w:rsid w:val="005001E6"/>
    <w:rsid w:val="005009BC"/>
    <w:rsid w:val="005013D5"/>
    <w:rsid w:val="005016FF"/>
    <w:rsid w:val="00502772"/>
    <w:rsid w:val="005027EB"/>
    <w:rsid w:val="00502876"/>
    <w:rsid w:val="005028BB"/>
    <w:rsid w:val="00502AF9"/>
    <w:rsid w:val="00502B30"/>
    <w:rsid w:val="005030D8"/>
    <w:rsid w:val="00503A3F"/>
    <w:rsid w:val="00504445"/>
    <w:rsid w:val="00505B2A"/>
    <w:rsid w:val="00506373"/>
    <w:rsid w:val="0050647E"/>
    <w:rsid w:val="0050663F"/>
    <w:rsid w:val="0050668A"/>
    <w:rsid w:val="00506AE7"/>
    <w:rsid w:val="00506CBE"/>
    <w:rsid w:val="005071D2"/>
    <w:rsid w:val="00507978"/>
    <w:rsid w:val="00510260"/>
    <w:rsid w:val="0051179C"/>
    <w:rsid w:val="00511EB9"/>
    <w:rsid w:val="00511EC3"/>
    <w:rsid w:val="00512351"/>
    <w:rsid w:val="00512CB9"/>
    <w:rsid w:val="0051642F"/>
    <w:rsid w:val="005179CD"/>
    <w:rsid w:val="00520702"/>
    <w:rsid w:val="00520B0E"/>
    <w:rsid w:val="00520FE5"/>
    <w:rsid w:val="00521EEA"/>
    <w:rsid w:val="005225D9"/>
    <w:rsid w:val="00522798"/>
    <w:rsid w:val="0052296A"/>
    <w:rsid w:val="00522A12"/>
    <w:rsid w:val="00522E4B"/>
    <w:rsid w:val="0052342D"/>
    <w:rsid w:val="00523B05"/>
    <w:rsid w:val="00523BD2"/>
    <w:rsid w:val="00523DC5"/>
    <w:rsid w:val="00524067"/>
    <w:rsid w:val="005248E1"/>
    <w:rsid w:val="00524CD1"/>
    <w:rsid w:val="005259B3"/>
    <w:rsid w:val="00525B49"/>
    <w:rsid w:val="00525CB9"/>
    <w:rsid w:val="0052671B"/>
    <w:rsid w:val="00526B7E"/>
    <w:rsid w:val="00527C41"/>
    <w:rsid w:val="00530F08"/>
    <w:rsid w:val="00532B52"/>
    <w:rsid w:val="00532DE8"/>
    <w:rsid w:val="00533172"/>
    <w:rsid w:val="0053317C"/>
    <w:rsid w:val="00533460"/>
    <w:rsid w:val="00533E42"/>
    <w:rsid w:val="00534543"/>
    <w:rsid w:val="00534783"/>
    <w:rsid w:val="00534FFA"/>
    <w:rsid w:val="00535C11"/>
    <w:rsid w:val="00537CA9"/>
    <w:rsid w:val="00540CA8"/>
    <w:rsid w:val="0054205F"/>
    <w:rsid w:val="005424AB"/>
    <w:rsid w:val="00543041"/>
    <w:rsid w:val="005436C8"/>
    <w:rsid w:val="00543871"/>
    <w:rsid w:val="00544667"/>
    <w:rsid w:val="00545163"/>
    <w:rsid w:val="00545389"/>
    <w:rsid w:val="00545841"/>
    <w:rsid w:val="00546105"/>
    <w:rsid w:val="0054677B"/>
    <w:rsid w:val="005501CE"/>
    <w:rsid w:val="005510F1"/>
    <w:rsid w:val="005529C3"/>
    <w:rsid w:val="005537C6"/>
    <w:rsid w:val="00553AD9"/>
    <w:rsid w:val="00554A1C"/>
    <w:rsid w:val="00554C44"/>
    <w:rsid w:val="00554DAF"/>
    <w:rsid w:val="005554EE"/>
    <w:rsid w:val="005558CC"/>
    <w:rsid w:val="0055622C"/>
    <w:rsid w:val="005564AE"/>
    <w:rsid w:val="005568E3"/>
    <w:rsid w:val="00556AD0"/>
    <w:rsid w:val="00556C82"/>
    <w:rsid w:val="00557B38"/>
    <w:rsid w:val="00557BA9"/>
    <w:rsid w:val="00557FE8"/>
    <w:rsid w:val="0056038E"/>
    <w:rsid w:val="005604C3"/>
    <w:rsid w:val="00560559"/>
    <w:rsid w:val="00560730"/>
    <w:rsid w:val="00560C18"/>
    <w:rsid w:val="0056144B"/>
    <w:rsid w:val="00562B70"/>
    <w:rsid w:val="00562FB5"/>
    <w:rsid w:val="005633A1"/>
    <w:rsid w:val="0056377B"/>
    <w:rsid w:val="0056433E"/>
    <w:rsid w:val="005646E2"/>
    <w:rsid w:val="00564CE8"/>
    <w:rsid w:val="00564F95"/>
    <w:rsid w:val="00565E9D"/>
    <w:rsid w:val="0056605E"/>
    <w:rsid w:val="0056609A"/>
    <w:rsid w:val="00566708"/>
    <w:rsid w:val="00567451"/>
    <w:rsid w:val="00567692"/>
    <w:rsid w:val="00567D86"/>
    <w:rsid w:val="00570366"/>
    <w:rsid w:val="00570AB0"/>
    <w:rsid w:val="00572236"/>
    <w:rsid w:val="005730D4"/>
    <w:rsid w:val="005734CC"/>
    <w:rsid w:val="005753B3"/>
    <w:rsid w:val="005761EB"/>
    <w:rsid w:val="0057651F"/>
    <w:rsid w:val="005776AC"/>
    <w:rsid w:val="0057792B"/>
    <w:rsid w:val="00580109"/>
    <w:rsid w:val="00580975"/>
    <w:rsid w:val="00580A11"/>
    <w:rsid w:val="00581214"/>
    <w:rsid w:val="00581E90"/>
    <w:rsid w:val="00581EFF"/>
    <w:rsid w:val="00581F6B"/>
    <w:rsid w:val="0058212C"/>
    <w:rsid w:val="00582477"/>
    <w:rsid w:val="005828FC"/>
    <w:rsid w:val="005849D3"/>
    <w:rsid w:val="00584CE5"/>
    <w:rsid w:val="00585B78"/>
    <w:rsid w:val="00585F09"/>
    <w:rsid w:val="005866EF"/>
    <w:rsid w:val="00586B3A"/>
    <w:rsid w:val="00586D51"/>
    <w:rsid w:val="00586D63"/>
    <w:rsid w:val="00586E0C"/>
    <w:rsid w:val="00586F55"/>
    <w:rsid w:val="005871C2"/>
    <w:rsid w:val="005876D9"/>
    <w:rsid w:val="00587B9E"/>
    <w:rsid w:val="0059112C"/>
    <w:rsid w:val="0059129D"/>
    <w:rsid w:val="00593535"/>
    <w:rsid w:val="005949C8"/>
    <w:rsid w:val="00594D3B"/>
    <w:rsid w:val="00595802"/>
    <w:rsid w:val="00595F10"/>
    <w:rsid w:val="00596E02"/>
    <w:rsid w:val="0059733C"/>
    <w:rsid w:val="005A1A9C"/>
    <w:rsid w:val="005A27F8"/>
    <w:rsid w:val="005A41F8"/>
    <w:rsid w:val="005A44B6"/>
    <w:rsid w:val="005A5DC0"/>
    <w:rsid w:val="005A5FD7"/>
    <w:rsid w:val="005A61DF"/>
    <w:rsid w:val="005A640B"/>
    <w:rsid w:val="005A64AA"/>
    <w:rsid w:val="005A6977"/>
    <w:rsid w:val="005A7CA4"/>
    <w:rsid w:val="005B0E35"/>
    <w:rsid w:val="005B1606"/>
    <w:rsid w:val="005B2918"/>
    <w:rsid w:val="005B2CC2"/>
    <w:rsid w:val="005B30B3"/>
    <w:rsid w:val="005B3D18"/>
    <w:rsid w:val="005B3E00"/>
    <w:rsid w:val="005B3EF1"/>
    <w:rsid w:val="005B45D9"/>
    <w:rsid w:val="005B56E7"/>
    <w:rsid w:val="005B7308"/>
    <w:rsid w:val="005C0330"/>
    <w:rsid w:val="005C0430"/>
    <w:rsid w:val="005C04B0"/>
    <w:rsid w:val="005C0D16"/>
    <w:rsid w:val="005C0F7C"/>
    <w:rsid w:val="005C1960"/>
    <w:rsid w:val="005C1E99"/>
    <w:rsid w:val="005C386B"/>
    <w:rsid w:val="005C3B05"/>
    <w:rsid w:val="005C3C2C"/>
    <w:rsid w:val="005C448C"/>
    <w:rsid w:val="005C480E"/>
    <w:rsid w:val="005C591E"/>
    <w:rsid w:val="005C5BEA"/>
    <w:rsid w:val="005C6046"/>
    <w:rsid w:val="005C6462"/>
    <w:rsid w:val="005C6E6E"/>
    <w:rsid w:val="005C718A"/>
    <w:rsid w:val="005C75A9"/>
    <w:rsid w:val="005C7951"/>
    <w:rsid w:val="005D05E8"/>
    <w:rsid w:val="005D0D59"/>
    <w:rsid w:val="005D1131"/>
    <w:rsid w:val="005D2014"/>
    <w:rsid w:val="005D23FB"/>
    <w:rsid w:val="005D2604"/>
    <w:rsid w:val="005D31BE"/>
    <w:rsid w:val="005D349F"/>
    <w:rsid w:val="005D3869"/>
    <w:rsid w:val="005D4A6D"/>
    <w:rsid w:val="005D4F3E"/>
    <w:rsid w:val="005D525D"/>
    <w:rsid w:val="005D5E0E"/>
    <w:rsid w:val="005D622C"/>
    <w:rsid w:val="005D6282"/>
    <w:rsid w:val="005D6373"/>
    <w:rsid w:val="005D6597"/>
    <w:rsid w:val="005D7D21"/>
    <w:rsid w:val="005E007F"/>
    <w:rsid w:val="005E017E"/>
    <w:rsid w:val="005E0790"/>
    <w:rsid w:val="005E0D12"/>
    <w:rsid w:val="005E1070"/>
    <w:rsid w:val="005E23CC"/>
    <w:rsid w:val="005E3002"/>
    <w:rsid w:val="005E333D"/>
    <w:rsid w:val="005E3B9C"/>
    <w:rsid w:val="005E3D01"/>
    <w:rsid w:val="005E4F15"/>
    <w:rsid w:val="005E55BD"/>
    <w:rsid w:val="005E63F3"/>
    <w:rsid w:val="005E666C"/>
    <w:rsid w:val="005E6AD7"/>
    <w:rsid w:val="005E6DF0"/>
    <w:rsid w:val="005E701E"/>
    <w:rsid w:val="005E7A5B"/>
    <w:rsid w:val="005E7E45"/>
    <w:rsid w:val="005F06AB"/>
    <w:rsid w:val="005F179D"/>
    <w:rsid w:val="005F274E"/>
    <w:rsid w:val="005F29BF"/>
    <w:rsid w:val="005F2EB6"/>
    <w:rsid w:val="005F4779"/>
    <w:rsid w:val="005F638C"/>
    <w:rsid w:val="005F64DB"/>
    <w:rsid w:val="005F6734"/>
    <w:rsid w:val="006003E6"/>
    <w:rsid w:val="0060086B"/>
    <w:rsid w:val="00600ACB"/>
    <w:rsid w:val="00602341"/>
    <w:rsid w:val="006036C3"/>
    <w:rsid w:val="006039DE"/>
    <w:rsid w:val="006047D2"/>
    <w:rsid w:val="00604C52"/>
    <w:rsid w:val="006067D1"/>
    <w:rsid w:val="00607079"/>
    <w:rsid w:val="00607553"/>
    <w:rsid w:val="00607CFA"/>
    <w:rsid w:val="00610757"/>
    <w:rsid w:val="00614A65"/>
    <w:rsid w:val="006153AF"/>
    <w:rsid w:val="006154CF"/>
    <w:rsid w:val="00615951"/>
    <w:rsid w:val="00615C14"/>
    <w:rsid w:val="00615CEC"/>
    <w:rsid w:val="00616307"/>
    <w:rsid w:val="0061667D"/>
    <w:rsid w:val="0061689D"/>
    <w:rsid w:val="006170AE"/>
    <w:rsid w:val="00617686"/>
    <w:rsid w:val="0061793D"/>
    <w:rsid w:val="006179F9"/>
    <w:rsid w:val="00617E8E"/>
    <w:rsid w:val="006208FA"/>
    <w:rsid w:val="00621C83"/>
    <w:rsid w:val="00622315"/>
    <w:rsid w:val="0062238B"/>
    <w:rsid w:val="00622C15"/>
    <w:rsid w:val="006231AE"/>
    <w:rsid w:val="00623480"/>
    <w:rsid w:val="00623F42"/>
    <w:rsid w:val="0062420E"/>
    <w:rsid w:val="00625CB4"/>
    <w:rsid w:val="00625D64"/>
    <w:rsid w:val="00627199"/>
    <w:rsid w:val="00627294"/>
    <w:rsid w:val="00630E4C"/>
    <w:rsid w:val="00631633"/>
    <w:rsid w:val="006318C5"/>
    <w:rsid w:val="00631CC7"/>
    <w:rsid w:val="00632CF1"/>
    <w:rsid w:val="00633DE5"/>
    <w:rsid w:val="00634B45"/>
    <w:rsid w:val="00634C5D"/>
    <w:rsid w:val="006358A1"/>
    <w:rsid w:val="00635EFA"/>
    <w:rsid w:val="00636297"/>
    <w:rsid w:val="006363C7"/>
    <w:rsid w:val="00636954"/>
    <w:rsid w:val="00636BE1"/>
    <w:rsid w:val="00636F76"/>
    <w:rsid w:val="00637388"/>
    <w:rsid w:val="0063784D"/>
    <w:rsid w:val="00637E2D"/>
    <w:rsid w:val="006402CD"/>
    <w:rsid w:val="00640B0F"/>
    <w:rsid w:val="0064109D"/>
    <w:rsid w:val="0064164E"/>
    <w:rsid w:val="00641D4C"/>
    <w:rsid w:val="006421F0"/>
    <w:rsid w:val="00644238"/>
    <w:rsid w:val="00644585"/>
    <w:rsid w:val="0064465F"/>
    <w:rsid w:val="00644F84"/>
    <w:rsid w:val="00646247"/>
    <w:rsid w:val="006462D1"/>
    <w:rsid w:val="00647553"/>
    <w:rsid w:val="006478A7"/>
    <w:rsid w:val="00650C14"/>
    <w:rsid w:val="00650D89"/>
    <w:rsid w:val="006512D2"/>
    <w:rsid w:val="00651731"/>
    <w:rsid w:val="00651C7B"/>
    <w:rsid w:val="006529A4"/>
    <w:rsid w:val="006534CA"/>
    <w:rsid w:val="00653E91"/>
    <w:rsid w:val="00654744"/>
    <w:rsid w:val="0065492D"/>
    <w:rsid w:val="0065550C"/>
    <w:rsid w:val="00655E11"/>
    <w:rsid w:val="00656963"/>
    <w:rsid w:val="00656EE9"/>
    <w:rsid w:val="00657C29"/>
    <w:rsid w:val="00660122"/>
    <w:rsid w:val="00660B98"/>
    <w:rsid w:val="00660D2E"/>
    <w:rsid w:val="00660D69"/>
    <w:rsid w:val="006617F4"/>
    <w:rsid w:val="00661880"/>
    <w:rsid w:val="00661B16"/>
    <w:rsid w:val="00662659"/>
    <w:rsid w:val="006628F1"/>
    <w:rsid w:val="00662A71"/>
    <w:rsid w:val="006634C7"/>
    <w:rsid w:val="0066619D"/>
    <w:rsid w:val="0066647D"/>
    <w:rsid w:val="00667C8F"/>
    <w:rsid w:val="00667F7A"/>
    <w:rsid w:val="00670C82"/>
    <w:rsid w:val="0067144A"/>
    <w:rsid w:val="00672A16"/>
    <w:rsid w:val="0067403A"/>
    <w:rsid w:val="006743E0"/>
    <w:rsid w:val="00674896"/>
    <w:rsid w:val="00674FBD"/>
    <w:rsid w:val="00675170"/>
    <w:rsid w:val="0067529F"/>
    <w:rsid w:val="00677883"/>
    <w:rsid w:val="00680186"/>
    <w:rsid w:val="0068067C"/>
    <w:rsid w:val="00680691"/>
    <w:rsid w:val="006807A0"/>
    <w:rsid w:val="006808E6"/>
    <w:rsid w:val="00683368"/>
    <w:rsid w:val="006838B5"/>
    <w:rsid w:val="00684323"/>
    <w:rsid w:val="0068485D"/>
    <w:rsid w:val="006850B4"/>
    <w:rsid w:val="006855DE"/>
    <w:rsid w:val="00685BD8"/>
    <w:rsid w:val="00685D8F"/>
    <w:rsid w:val="006864D6"/>
    <w:rsid w:val="00686D4D"/>
    <w:rsid w:val="00686FA5"/>
    <w:rsid w:val="00687B8C"/>
    <w:rsid w:val="00690935"/>
    <w:rsid w:val="0069115A"/>
    <w:rsid w:val="0069141B"/>
    <w:rsid w:val="00691FA9"/>
    <w:rsid w:val="00692638"/>
    <w:rsid w:val="00692D57"/>
    <w:rsid w:val="0069344D"/>
    <w:rsid w:val="00693DB1"/>
    <w:rsid w:val="006941EA"/>
    <w:rsid w:val="00694313"/>
    <w:rsid w:val="006944A2"/>
    <w:rsid w:val="0069478E"/>
    <w:rsid w:val="006947C7"/>
    <w:rsid w:val="0069582C"/>
    <w:rsid w:val="006960B2"/>
    <w:rsid w:val="00696B55"/>
    <w:rsid w:val="00696D90"/>
    <w:rsid w:val="00697600"/>
    <w:rsid w:val="006A0C6A"/>
    <w:rsid w:val="006A15BA"/>
    <w:rsid w:val="006A2115"/>
    <w:rsid w:val="006A2DC4"/>
    <w:rsid w:val="006A35C7"/>
    <w:rsid w:val="006A381E"/>
    <w:rsid w:val="006A3A47"/>
    <w:rsid w:val="006A4DD4"/>
    <w:rsid w:val="006A4E54"/>
    <w:rsid w:val="006A51F7"/>
    <w:rsid w:val="006A5A0A"/>
    <w:rsid w:val="006A623E"/>
    <w:rsid w:val="006A7B2E"/>
    <w:rsid w:val="006A7C52"/>
    <w:rsid w:val="006B073C"/>
    <w:rsid w:val="006B07EE"/>
    <w:rsid w:val="006B2011"/>
    <w:rsid w:val="006B285D"/>
    <w:rsid w:val="006B29ED"/>
    <w:rsid w:val="006B2DFD"/>
    <w:rsid w:val="006B2F61"/>
    <w:rsid w:val="006B429A"/>
    <w:rsid w:val="006B43E0"/>
    <w:rsid w:val="006B472A"/>
    <w:rsid w:val="006B4F77"/>
    <w:rsid w:val="006B5A0D"/>
    <w:rsid w:val="006B6682"/>
    <w:rsid w:val="006B6E5F"/>
    <w:rsid w:val="006B6FFC"/>
    <w:rsid w:val="006B78AB"/>
    <w:rsid w:val="006C0F50"/>
    <w:rsid w:val="006C0F56"/>
    <w:rsid w:val="006C20BF"/>
    <w:rsid w:val="006C39A3"/>
    <w:rsid w:val="006C3E82"/>
    <w:rsid w:val="006C58A3"/>
    <w:rsid w:val="006C5C3F"/>
    <w:rsid w:val="006C5DFE"/>
    <w:rsid w:val="006C5E80"/>
    <w:rsid w:val="006C5EA9"/>
    <w:rsid w:val="006C5FC5"/>
    <w:rsid w:val="006C69BD"/>
    <w:rsid w:val="006C7B84"/>
    <w:rsid w:val="006D053F"/>
    <w:rsid w:val="006D132C"/>
    <w:rsid w:val="006D2042"/>
    <w:rsid w:val="006D354F"/>
    <w:rsid w:val="006D3A40"/>
    <w:rsid w:val="006D42F2"/>
    <w:rsid w:val="006D4D8A"/>
    <w:rsid w:val="006D5622"/>
    <w:rsid w:val="006D59E4"/>
    <w:rsid w:val="006D5CF8"/>
    <w:rsid w:val="006D61D1"/>
    <w:rsid w:val="006D6579"/>
    <w:rsid w:val="006D6E8B"/>
    <w:rsid w:val="006D739C"/>
    <w:rsid w:val="006D7672"/>
    <w:rsid w:val="006D7A1A"/>
    <w:rsid w:val="006E011E"/>
    <w:rsid w:val="006E0186"/>
    <w:rsid w:val="006E06B3"/>
    <w:rsid w:val="006E134D"/>
    <w:rsid w:val="006E1808"/>
    <w:rsid w:val="006E1DE8"/>
    <w:rsid w:val="006E1EB4"/>
    <w:rsid w:val="006E1EC6"/>
    <w:rsid w:val="006E2087"/>
    <w:rsid w:val="006E2165"/>
    <w:rsid w:val="006E244F"/>
    <w:rsid w:val="006E34E9"/>
    <w:rsid w:val="006E3CF7"/>
    <w:rsid w:val="006E5CB3"/>
    <w:rsid w:val="006E6068"/>
    <w:rsid w:val="006E60B3"/>
    <w:rsid w:val="006E671B"/>
    <w:rsid w:val="006E6A0F"/>
    <w:rsid w:val="006E6D9D"/>
    <w:rsid w:val="006E6E2D"/>
    <w:rsid w:val="006E71DD"/>
    <w:rsid w:val="006E7D36"/>
    <w:rsid w:val="006F07FF"/>
    <w:rsid w:val="006F2E67"/>
    <w:rsid w:val="006F331E"/>
    <w:rsid w:val="006F34F0"/>
    <w:rsid w:val="006F3D59"/>
    <w:rsid w:val="006F40C5"/>
    <w:rsid w:val="006F4777"/>
    <w:rsid w:val="006F5473"/>
    <w:rsid w:val="006F6C83"/>
    <w:rsid w:val="006F7E5E"/>
    <w:rsid w:val="00700DA7"/>
    <w:rsid w:val="0070166F"/>
    <w:rsid w:val="00701EF5"/>
    <w:rsid w:val="00701F0E"/>
    <w:rsid w:val="00702020"/>
    <w:rsid w:val="00703531"/>
    <w:rsid w:val="007044A5"/>
    <w:rsid w:val="0070473F"/>
    <w:rsid w:val="0070555C"/>
    <w:rsid w:val="007057AB"/>
    <w:rsid w:val="00706907"/>
    <w:rsid w:val="00706D26"/>
    <w:rsid w:val="00706F96"/>
    <w:rsid w:val="00707A40"/>
    <w:rsid w:val="00710155"/>
    <w:rsid w:val="0071017E"/>
    <w:rsid w:val="00711020"/>
    <w:rsid w:val="0071151B"/>
    <w:rsid w:val="00711FC2"/>
    <w:rsid w:val="00712538"/>
    <w:rsid w:val="00712D7D"/>
    <w:rsid w:val="00713048"/>
    <w:rsid w:val="00713170"/>
    <w:rsid w:val="007131A3"/>
    <w:rsid w:val="00714CC3"/>
    <w:rsid w:val="00714CDD"/>
    <w:rsid w:val="00714D51"/>
    <w:rsid w:val="00715A4E"/>
    <w:rsid w:val="0071657A"/>
    <w:rsid w:val="00717D39"/>
    <w:rsid w:val="007201F8"/>
    <w:rsid w:val="007206AD"/>
    <w:rsid w:val="00721E21"/>
    <w:rsid w:val="00722149"/>
    <w:rsid w:val="00722F0D"/>
    <w:rsid w:val="0072329E"/>
    <w:rsid w:val="0072435E"/>
    <w:rsid w:val="007249A1"/>
    <w:rsid w:val="00725CDC"/>
    <w:rsid w:val="007262E5"/>
    <w:rsid w:val="00726F86"/>
    <w:rsid w:val="00727BED"/>
    <w:rsid w:val="00731DC5"/>
    <w:rsid w:val="00731DCB"/>
    <w:rsid w:val="00731FD3"/>
    <w:rsid w:val="00732025"/>
    <w:rsid w:val="00732780"/>
    <w:rsid w:val="00733D4A"/>
    <w:rsid w:val="00734A7E"/>
    <w:rsid w:val="00734EBF"/>
    <w:rsid w:val="00735640"/>
    <w:rsid w:val="007358D6"/>
    <w:rsid w:val="0073598A"/>
    <w:rsid w:val="007359B9"/>
    <w:rsid w:val="0073634D"/>
    <w:rsid w:val="00736648"/>
    <w:rsid w:val="00736A00"/>
    <w:rsid w:val="00737083"/>
    <w:rsid w:val="00740151"/>
    <w:rsid w:val="007406B1"/>
    <w:rsid w:val="00741832"/>
    <w:rsid w:val="00741BA8"/>
    <w:rsid w:val="00741E92"/>
    <w:rsid w:val="00742391"/>
    <w:rsid w:val="00742475"/>
    <w:rsid w:val="00743135"/>
    <w:rsid w:val="00744011"/>
    <w:rsid w:val="00744810"/>
    <w:rsid w:val="007458B5"/>
    <w:rsid w:val="007458C5"/>
    <w:rsid w:val="007468AB"/>
    <w:rsid w:val="00746D5C"/>
    <w:rsid w:val="00747E67"/>
    <w:rsid w:val="007503F2"/>
    <w:rsid w:val="00751786"/>
    <w:rsid w:val="00751E92"/>
    <w:rsid w:val="0075218E"/>
    <w:rsid w:val="00752F8B"/>
    <w:rsid w:val="00753C99"/>
    <w:rsid w:val="0075533B"/>
    <w:rsid w:val="007554E7"/>
    <w:rsid w:val="0075561A"/>
    <w:rsid w:val="00755E55"/>
    <w:rsid w:val="00756543"/>
    <w:rsid w:val="00756B28"/>
    <w:rsid w:val="00757254"/>
    <w:rsid w:val="007604E7"/>
    <w:rsid w:val="0076096A"/>
    <w:rsid w:val="00760A58"/>
    <w:rsid w:val="00760AC2"/>
    <w:rsid w:val="00761C8F"/>
    <w:rsid w:val="00762F02"/>
    <w:rsid w:val="00763429"/>
    <w:rsid w:val="00763DFE"/>
    <w:rsid w:val="0076477A"/>
    <w:rsid w:val="00764A45"/>
    <w:rsid w:val="00765525"/>
    <w:rsid w:val="007663F7"/>
    <w:rsid w:val="00766490"/>
    <w:rsid w:val="007664F6"/>
    <w:rsid w:val="00766B30"/>
    <w:rsid w:val="00766DC8"/>
    <w:rsid w:val="00766F57"/>
    <w:rsid w:val="00770A33"/>
    <w:rsid w:val="00773E18"/>
    <w:rsid w:val="00774813"/>
    <w:rsid w:val="0077496F"/>
    <w:rsid w:val="00780842"/>
    <w:rsid w:val="00780909"/>
    <w:rsid w:val="0078191F"/>
    <w:rsid w:val="0078284D"/>
    <w:rsid w:val="00782A01"/>
    <w:rsid w:val="007835CA"/>
    <w:rsid w:val="007840BB"/>
    <w:rsid w:val="0078417D"/>
    <w:rsid w:val="00784570"/>
    <w:rsid w:val="007847F6"/>
    <w:rsid w:val="00784E75"/>
    <w:rsid w:val="00786006"/>
    <w:rsid w:val="00786601"/>
    <w:rsid w:val="00786FCE"/>
    <w:rsid w:val="00787EDA"/>
    <w:rsid w:val="00787F2C"/>
    <w:rsid w:val="0079067D"/>
    <w:rsid w:val="00790996"/>
    <w:rsid w:val="00790BEE"/>
    <w:rsid w:val="00790FDA"/>
    <w:rsid w:val="007914CB"/>
    <w:rsid w:val="007917B8"/>
    <w:rsid w:val="00791FBB"/>
    <w:rsid w:val="00792146"/>
    <w:rsid w:val="00792969"/>
    <w:rsid w:val="00792C1C"/>
    <w:rsid w:val="00792F5A"/>
    <w:rsid w:val="0079327D"/>
    <w:rsid w:val="00793837"/>
    <w:rsid w:val="00794186"/>
    <w:rsid w:val="00794BE2"/>
    <w:rsid w:val="0079576E"/>
    <w:rsid w:val="00795BCF"/>
    <w:rsid w:val="00795E66"/>
    <w:rsid w:val="0079625A"/>
    <w:rsid w:val="00796C7F"/>
    <w:rsid w:val="00797154"/>
    <w:rsid w:val="00797DAF"/>
    <w:rsid w:val="007A0281"/>
    <w:rsid w:val="007A0744"/>
    <w:rsid w:val="007A084E"/>
    <w:rsid w:val="007A0C67"/>
    <w:rsid w:val="007A26D4"/>
    <w:rsid w:val="007A2C72"/>
    <w:rsid w:val="007A36DD"/>
    <w:rsid w:val="007A3A39"/>
    <w:rsid w:val="007A4462"/>
    <w:rsid w:val="007A4FA2"/>
    <w:rsid w:val="007A4FD3"/>
    <w:rsid w:val="007A517B"/>
    <w:rsid w:val="007A5E24"/>
    <w:rsid w:val="007A6619"/>
    <w:rsid w:val="007A66C2"/>
    <w:rsid w:val="007A6A06"/>
    <w:rsid w:val="007A72F8"/>
    <w:rsid w:val="007A75B3"/>
    <w:rsid w:val="007A7FE8"/>
    <w:rsid w:val="007B09EB"/>
    <w:rsid w:val="007B0A94"/>
    <w:rsid w:val="007B0E4C"/>
    <w:rsid w:val="007B1663"/>
    <w:rsid w:val="007B1704"/>
    <w:rsid w:val="007B1CE6"/>
    <w:rsid w:val="007B1E95"/>
    <w:rsid w:val="007B21F0"/>
    <w:rsid w:val="007B239C"/>
    <w:rsid w:val="007B29AD"/>
    <w:rsid w:val="007B2A2E"/>
    <w:rsid w:val="007B2F66"/>
    <w:rsid w:val="007B30EB"/>
    <w:rsid w:val="007B3ED6"/>
    <w:rsid w:val="007B528D"/>
    <w:rsid w:val="007B5490"/>
    <w:rsid w:val="007B55BB"/>
    <w:rsid w:val="007B585A"/>
    <w:rsid w:val="007B5949"/>
    <w:rsid w:val="007B5A15"/>
    <w:rsid w:val="007B5C22"/>
    <w:rsid w:val="007B612B"/>
    <w:rsid w:val="007C022F"/>
    <w:rsid w:val="007C0D6C"/>
    <w:rsid w:val="007C10BD"/>
    <w:rsid w:val="007C1417"/>
    <w:rsid w:val="007C1EB3"/>
    <w:rsid w:val="007C2213"/>
    <w:rsid w:val="007C25FB"/>
    <w:rsid w:val="007C2CAB"/>
    <w:rsid w:val="007C3047"/>
    <w:rsid w:val="007C39DA"/>
    <w:rsid w:val="007C3B89"/>
    <w:rsid w:val="007C416D"/>
    <w:rsid w:val="007C5677"/>
    <w:rsid w:val="007C690F"/>
    <w:rsid w:val="007C75A7"/>
    <w:rsid w:val="007D0255"/>
    <w:rsid w:val="007D0FE1"/>
    <w:rsid w:val="007D114E"/>
    <w:rsid w:val="007D195B"/>
    <w:rsid w:val="007D23B3"/>
    <w:rsid w:val="007D2DE2"/>
    <w:rsid w:val="007D2E87"/>
    <w:rsid w:val="007D35DD"/>
    <w:rsid w:val="007D3E78"/>
    <w:rsid w:val="007D417A"/>
    <w:rsid w:val="007D458D"/>
    <w:rsid w:val="007D4621"/>
    <w:rsid w:val="007D4F65"/>
    <w:rsid w:val="007D5591"/>
    <w:rsid w:val="007D5F67"/>
    <w:rsid w:val="007D6550"/>
    <w:rsid w:val="007D661C"/>
    <w:rsid w:val="007D6820"/>
    <w:rsid w:val="007D6D25"/>
    <w:rsid w:val="007D775E"/>
    <w:rsid w:val="007D789D"/>
    <w:rsid w:val="007D7C29"/>
    <w:rsid w:val="007E02B8"/>
    <w:rsid w:val="007E0375"/>
    <w:rsid w:val="007E0EEA"/>
    <w:rsid w:val="007E1A58"/>
    <w:rsid w:val="007E1E84"/>
    <w:rsid w:val="007E31AB"/>
    <w:rsid w:val="007E33E4"/>
    <w:rsid w:val="007E3676"/>
    <w:rsid w:val="007E50E3"/>
    <w:rsid w:val="007E527B"/>
    <w:rsid w:val="007E69E4"/>
    <w:rsid w:val="007E70C0"/>
    <w:rsid w:val="007E71CF"/>
    <w:rsid w:val="007E7964"/>
    <w:rsid w:val="007E7A52"/>
    <w:rsid w:val="007F00EE"/>
    <w:rsid w:val="007F025F"/>
    <w:rsid w:val="007F09DB"/>
    <w:rsid w:val="007F0E5D"/>
    <w:rsid w:val="007F131B"/>
    <w:rsid w:val="007F35E1"/>
    <w:rsid w:val="007F3A9D"/>
    <w:rsid w:val="007F4A2D"/>
    <w:rsid w:val="007F4A72"/>
    <w:rsid w:val="007F5047"/>
    <w:rsid w:val="007F51D1"/>
    <w:rsid w:val="007F5885"/>
    <w:rsid w:val="007F667D"/>
    <w:rsid w:val="007F706C"/>
    <w:rsid w:val="007F7196"/>
    <w:rsid w:val="007F767B"/>
    <w:rsid w:val="007F76D8"/>
    <w:rsid w:val="0080007D"/>
    <w:rsid w:val="00800773"/>
    <w:rsid w:val="008009E2"/>
    <w:rsid w:val="00800BE0"/>
    <w:rsid w:val="008013F7"/>
    <w:rsid w:val="0080154F"/>
    <w:rsid w:val="008015BD"/>
    <w:rsid w:val="008016DE"/>
    <w:rsid w:val="00801FF3"/>
    <w:rsid w:val="008027CD"/>
    <w:rsid w:val="008028A1"/>
    <w:rsid w:val="008028FA"/>
    <w:rsid w:val="00802EF7"/>
    <w:rsid w:val="0080353C"/>
    <w:rsid w:val="00803FE3"/>
    <w:rsid w:val="0080439A"/>
    <w:rsid w:val="00804881"/>
    <w:rsid w:val="00804A42"/>
    <w:rsid w:val="00805252"/>
    <w:rsid w:val="0080569C"/>
    <w:rsid w:val="00805C38"/>
    <w:rsid w:val="0080675D"/>
    <w:rsid w:val="00806C45"/>
    <w:rsid w:val="00807188"/>
    <w:rsid w:val="0080725A"/>
    <w:rsid w:val="00807318"/>
    <w:rsid w:val="00807CBC"/>
    <w:rsid w:val="00810443"/>
    <w:rsid w:val="008104CC"/>
    <w:rsid w:val="008105F3"/>
    <w:rsid w:val="00810C0D"/>
    <w:rsid w:val="0081103D"/>
    <w:rsid w:val="008126A9"/>
    <w:rsid w:val="00812B79"/>
    <w:rsid w:val="00813391"/>
    <w:rsid w:val="008133BC"/>
    <w:rsid w:val="0081345F"/>
    <w:rsid w:val="0081495A"/>
    <w:rsid w:val="00814F08"/>
    <w:rsid w:val="008151F9"/>
    <w:rsid w:val="0081537C"/>
    <w:rsid w:val="0081560C"/>
    <w:rsid w:val="00816A68"/>
    <w:rsid w:val="00817066"/>
    <w:rsid w:val="00817A2E"/>
    <w:rsid w:val="00817B70"/>
    <w:rsid w:val="008206AF"/>
    <w:rsid w:val="008206C9"/>
    <w:rsid w:val="00820A2C"/>
    <w:rsid w:val="00820CA1"/>
    <w:rsid w:val="008210FA"/>
    <w:rsid w:val="00821CC1"/>
    <w:rsid w:val="00822462"/>
    <w:rsid w:val="00823D04"/>
    <w:rsid w:val="00824EAC"/>
    <w:rsid w:val="0082515C"/>
    <w:rsid w:val="00826687"/>
    <w:rsid w:val="00826FC0"/>
    <w:rsid w:val="00827F25"/>
    <w:rsid w:val="00830154"/>
    <w:rsid w:val="00830488"/>
    <w:rsid w:val="00830AF2"/>
    <w:rsid w:val="00831174"/>
    <w:rsid w:val="00831A81"/>
    <w:rsid w:val="00831F30"/>
    <w:rsid w:val="008322F0"/>
    <w:rsid w:val="0083276E"/>
    <w:rsid w:val="00832CC5"/>
    <w:rsid w:val="00833968"/>
    <w:rsid w:val="00833ACE"/>
    <w:rsid w:val="008357BD"/>
    <w:rsid w:val="00836262"/>
    <w:rsid w:val="00836E08"/>
    <w:rsid w:val="0083730B"/>
    <w:rsid w:val="00840A31"/>
    <w:rsid w:val="00840E4B"/>
    <w:rsid w:val="008413BB"/>
    <w:rsid w:val="00841BDB"/>
    <w:rsid w:val="008420D3"/>
    <w:rsid w:val="008428E0"/>
    <w:rsid w:val="008432F8"/>
    <w:rsid w:val="0084343F"/>
    <w:rsid w:val="0084451D"/>
    <w:rsid w:val="00844DEE"/>
    <w:rsid w:val="008456CC"/>
    <w:rsid w:val="00845A02"/>
    <w:rsid w:val="008466C4"/>
    <w:rsid w:val="008468DE"/>
    <w:rsid w:val="00846D72"/>
    <w:rsid w:val="008470BB"/>
    <w:rsid w:val="0084735F"/>
    <w:rsid w:val="00847ED7"/>
    <w:rsid w:val="0085112D"/>
    <w:rsid w:val="00851A67"/>
    <w:rsid w:val="00851EED"/>
    <w:rsid w:val="008526BF"/>
    <w:rsid w:val="00852953"/>
    <w:rsid w:val="00852C1F"/>
    <w:rsid w:val="008531AD"/>
    <w:rsid w:val="008533B7"/>
    <w:rsid w:val="00853964"/>
    <w:rsid w:val="008539BB"/>
    <w:rsid w:val="00853BA9"/>
    <w:rsid w:val="008543C9"/>
    <w:rsid w:val="00854721"/>
    <w:rsid w:val="0085475E"/>
    <w:rsid w:val="008547F9"/>
    <w:rsid w:val="00854B6F"/>
    <w:rsid w:val="00855E6C"/>
    <w:rsid w:val="00856223"/>
    <w:rsid w:val="008564FD"/>
    <w:rsid w:val="008565D8"/>
    <w:rsid w:val="008567B2"/>
    <w:rsid w:val="00856A06"/>
    <w:rsid w:val="00857521"/>
    <w:rsid w:val="00857EA1"/>
    <w:rsid w:val="0086081F"/>
    <w:rsid w:val="00860C0C"/>
    <w:rsid w:val="00861B23"/>
    <w:rsid w:val="00861E71"/>
    <w:rsid w:val="00862890"/>
    <w:rsid w:val="00863D2A"/>
    <w:rsid w:val="00864A0E"/>
    <w:rsid w:val="00865A13"/>
    <w:rsid w:val="00865E47"/>
    <w:rsid w:val="008661EB"/>
    <w:rsid w:val="0086710E"/>
    <w:rsid w:val="008678C4"/>
    <w:rsid w:val="00867A54"/>
    <w:rsid w:val="00867B58"/>
    <w:rsid w:val="00867E5E"/>
    <w:rsid w:val="00870187"/>
    <w:rsid w:val="008703A7"/>
    <w:rsid w:val="00871223"/>
    <w:rsid w:val="008712C1"/>
    <w:rsid w:val="008714EC"/>
    <w:rsid w:val="008717B5"/>
    <w:rsid w:val="00871A17"/>
    <w:rsid w:val="00871BAF"/>
    <w:rsid w:val="008725B6"/>
    <w:rsid w:val="00872DF3"/>
    <w:rsid w:val="008732E9"/>
    <w:rsid w:val="00873AE3"/>
    <w:rsid w:val="008743A4"/>
    <w:rsid w:val="00875653"/>
    <w:rsid w:val="00876A6F"/>
    <w:rsid w:val="008770CC"/>
    <w:rsid w:val="00877104"/>
    <w:rsid w:val="0087762B"/>
    <w:rsid w:val="00877986"/>
    <w:rsid w:val="00877F75"/>
    <w:rsid w:val="00880C2C"/>
    <w:rsid w:val="00880C8D"/>
    <w:rsid w:val="00880EC2"/>
    <w:rsid w:val="00881124"/>
    <w:rsid w:val="008811C2"/>
    <w:rsid w:val="00881F65"/>
    <w:rsid w:val="008825B5"/>
    <w:rsid w:val="00882614"/>
    <w:rsid w:val="00883EDC"/>
    <w:rsid w:val="0088414D"/>
    <w:rsid w:val="0088481B"/>
    <w:rsid w:val="00884962"/>
    <w:rsid w:val="00884E1D"/>
    <w:rsid w:val="00884E2F"/>
    <w:rsid w:val="00885737"/>
    <w:rsid w:val="00885DB5"/>
    <w:rsid w:val="00886292"/>
    <w:rsid w:val="00886573"/>
    <w:rsid w:val="00887032"/>
    <w:rsid w:val="00887694"/>
    <w:rsid w:val="00887B81"/>
    <w:rsid w:val="008904A8"/>
    <w:rsid w:val="00890512"/>
    <w:rsid w:val="00890668"/>
    <w:rsid w:val="0089113A"/>
    <w:rsid w:val="008916E0"/>
    <w:rsid w:val="00891B25"/>
    <w:rsid w:val="00891B5B"/>
    <w:rsid w:val="00891D4F"/>
    <w:rsid w:val="00892310"/>
    <w:rsid w:val="00893421"/>
    <w:rsid w:val="00893DA9"/>
    <w:rsid w:val="00893E60"/>
    <w:rsid w:val="008945B3"/>
    <w:rsid w:val="00895321"/>
    <w:rsid w:val="00895771"/>
    <w:rsid w:val="008966C9"/>
    <w:rsid w:val="00896BE0"/>
    <w:rsid w:val="00897698"/>
    <w:rsid w:val="008978F4"/>
    <w:rsid w:val="008A0189"/>
    <w:rsid w:val="008A0796"/>
    <w:rsid w:val="008A0FC1"/>
    <w:rsid w:val="008A2300"/>
    <w:rsid w:val="008A25D7"/>
    <w:rsid w:val="008A32E8"/>
    <w:rsid w:val="008A3849"/>
    <w:rsid w:val="008A4321"/>
    <w:rsid w:val="008A4387"/>
    <w:rsid w:val="008A4502"/>
    <w:rsid w:val="008A493A"/>
    <w:rsid w:val="008A58B1"/>
    <w:rsid w:val="008A5A9F"/>
    <w:rsid w:val="008A5FF4"/>
    <w:rsid w:val="008A745F"/>
    <w:rsid w:val="008A77AA"/>
    <w:rsid w:val="008A79DB"/>
    <w:rsid w:val="008A7F60"/>
    <w:rsid w:val="008B019B"/>
    <w:rsid w:val="008B0F1C"/>
    <w:rsid w:val="008B0FF5"/>
    <w:rsid w:val="008B11EC"/>
    <w:rsid w:val="008B13DB"/>
    <w:rsid w:val="008B2827"/>
    <w:rsid w:val="008B2F79"/>
    <w:rsid w:val="008B3436"/>
    <w:rsid w:val="008B49B9"/>
    <w:rsid w:val="008B4F12"/>
    <w:rsid w:val="008B558C"/>
    <w:rsid w:val="008B5B8B"/>
    <w:rsid w:val="008B604B"/>
    <w:rsid w:val="008B6382"/>
    <w:rsid w:val="008B723E"/>
    <w:rsid w:val="008B7558"/>
    <w:rsid w:val="008C01E7"/>
    <w:rsid w:val="008C06EF"/>
    <w:rsid w:val="008C0A7F"/>
    <w:rsid w:val="008C0D3E"/>
    <w:rsid w:val="008C0F2D"/>
    <w:rsid w:val="008C14EB"/>
    <w:rsid w:val="008C1B30"/>
    <w:rsid w:val="008C2A09"/>
    <w:rsid w:val="008C335F"/>
    <w:rsid w:val="008C3AAF"/>
    <w:rsid w:val="008C3F58"/>
    <w:rsid w:val="008C4232"/>
    <w:rsid w:val="008C4E5B"/>
    <w:rsid w:val="008C5705"/>
    <w:rsid w:val="008C5A06"/>
    <w:rsid w:val="008C6194"/>
    <w:rsid w:val="008C6656"/>
    <w:rsid w:val="008C6D2C"/>
    <w:rsid w:val="008C73FE"/>
    <w:rsid w:val="008C761C"/>
    <w:rsid w:val="008D0B0D"/>
    <w:rsid w:val="008D0DC7"/>
    <w:rsid w:val="008D10FE"/>
    <w:rsid w:val="008D25F8"/>
    <w:rsid w:val="008D2A88"/>
    <w:rsid w:val="008D2B6B"/>
    <w:rsid w:val="008D322B"/>
    <w:rsid w:val="008D3A15"/>
    <w:rsid w:val="008D456B"/>
    <w:rsid w:val="008D4934"/>
    <w:rsid w:val="008D4F57"/>
    <w:rsid w:val="008D5607"/>
    <w:rsid w:val="008D5C4D"/>
    <w:rsid w:val="008D5E7B"/>
    <w:rsid w:val="008D5F46"/>
    <w:rsid w:val="008D71FF"/>
    <w:rsid w:val="008D75D8"/>
    <w:rsid w:val="008E0087"/>
    <w:rsid w:val="008E0293"/>
    <w:rsid w:val="008E0819"/>
    <w:rsid w:val="008E0B15"/>
    <w:rsid w:val="008E198A"/>
    <w:rsid w:val="008E274D"/>
    <w:rsid w:val="008E2AC2"/>
    <w:rsid w:val="008E4568"/>
    <w:rsid w:val="008E51B6"/>
    <w:rsid w:val="008E5518"/>
    <w:rsid w:val="008E5CB0"/>
    <w:rsid w:val="008E6488"/>
    <w:rsid w:val="008E6A67"/>
    <w:rsid w:val="008F02ED"/>
    <w:rsid w:val="008F0434"/>
    <w:rsid w:val="008F0A07"/>
    <w:rsid w:val="008F144D"/>
    <w:rsid w:val="008F15BF"/>
    <w:rsid w:val="008F1790"/>
    <w:rsid w:val="008F1A60"/>
    <w:rsid w:val="008F21C6"/>
    <w:rsid w:val="008F22D2"/>
    <w:rsid w:val="008F29B4"/>
    <w:rsid w:val="008F2CA5"/>
    <w:rsid w:val="008F354F"/>
    <w:rsid w:val="008F3F47"/>
    <w:rsid w:val="008F4CAF"/>
    <w:rsid w:val="008F4CDE"/>
    <w:rsid w:val="008F56D5"/>
    <w:rsid w:val="008F5E4E"/>
    <w:rsid w:val="008F6738"/>
    <w:rsid w:val="008F6BDE"/>
    <w:rsid w:val="008F7219"/>
    <w:rsid w:val="008F79D0"/>
    <w:rsid w:val="008F7A5A"/>
    <w:rsid w:val="008F7F6C"/>
    <w:rsid w:val="0090077D"/>
    <w:rsid w:val="00900E69"/>
    <w:rsid w:val="009029BF"/>
    <w:rsid w:val="00903334"/>
    <w:rsid w:val="00903417"/>
    <w:rsid w:val="00903ACB"/>
    <w:rsid w:val="00903BA5"/>
    <w:rsid w:val="00903CAF"/>
    <w:rsid w:val="00903FA1"/>
    <w:rsid w:val="009043D8"/>
    <w:rsid w:val="0090476F"/>
    <w:rsid w:val="00904A93"/>
    <w:rsid w:val="00904F2E"/>
    <w:rsid w:val="00906214"/>
    <w:rsid w:val="009068FB"/>
    <w:rsid w:val="00906EB9"/>
    <w:rsid w:val="009075A6"/>
    <w:rsid w:val="00907A89"/>
    <w:rsid w:val="00907AC2"/>
    <w:rsid w:val="00907AC8"/>
    <w:rsid w:val="00907DA0"/>
    <w:rsid w:val="00910B6F"/>
    <w:rsid w:val="0091127D"/>
    <w:rsid w:val="0091253A"/>
    <w:rsid w:val="009131B9"/>
    <w:rsid w:val="00914A28"/>
    <w:rsid w:val="00915822"/>
    <w:rsid w:val="009163C2"/>
    <w:rsid w:val="009172D4"/>
    <w:rsid w:val="00917FDE"/>
    <w:rsid w:val="00920730"/>
    <w:rsid w:val="0092122C"/>
    <w:rsid w:val="00921C3A"/>
    <w:rsid w:val="00921CA6"/>
    <w:rsid w:val="00921D3F"/>
    <w:rsid w:val="0092228D"/>
    <w:rsid w:val="009223B5"/>
    <w:rsid w:val="00923786"/>
    <w:rsid w:val="00923963"/>
    <w:rsid w:val="00923F7B"/>
    <w:rsid w:val="009246E0"/>
    <w:rsid w:val="00924706"/>
    <w:rsid w:val="00924BDF"/>
    <w:rsid w:val="00925BBB"/>
    <w:rsid w:val="009265E5"/>
    <w:rsid w:val="009278F2"/>
    <w:rsid w:val="00927E23"/>
    <w:rsid w:val="00930077"/>
    <w:rsid w:val="00930CBB"/>
    <w:rsid w:val="00931378"/>
    <w:rsid w:val="00931908"/>
    <w:rsid w:val="009329A6"/>
    <w:rsid w:val="00932A33"/>
    <w:rsid w:val="00933591"/>
    <w:rsid w:val="00933711"/>
    <w:rsid w:val="00933AFD"/>
    <w:rsid w:val="00933CE9"/>
    <w:rsid w:val="0093473E"/>
    <w:rsid w:val="00934DF6"/>
    <w:rsid w:val="00935B19"/>
    <w:rsid w:val="00935DBA"/>
    <w:rsid w:val="00935DC2"/>
    <w:rsid w:val="009364D6"/>
    <w:rsid w:val="0093675D"/>
    <w:rsid w:val="009368DC"/>
    <w:rsid w:val="00937611"/>
    <w:rsid w:val="009379C0"/>
    <w:rsid w:val="00940123"/>
    <w:rsid w:val="00940636"/>
    <w:rsid w:val="00941B7F"/>
    <w:rsid w:val="00941CB3"/>
    <w:rsid w:val="00943DE5"/>
    <w:rsid w:val="009444E0"/>
    <w:rsid w:val="00944F95"/>
    <w:rsid w:val="00945A93"/>
    <w:rsid w:val="00945B5A"/>
    <w:rsid w:val="00945F13"/>
    <w:rsid w:val="0094707B"/>
    <w:rsid w:val="00947A65"/>
    <w:rsid w:val="009509E8"/>
    <w:rsid w:val="0095180F"/>
    <w:rsid w:val="00952252"/>
    <w:rsid w:val="0095284E"/>
    <w:rsid w:val="00952925"/>
    <w:rsid w:val="00952D9C"/>
    <w:rsid w:val="009531BC"/>
    <w:rsid w:val="009532B5"/>
    <w:rsid w:val="0095399F"/>
    <w:rsid w:val="00953A13"/>
    <w:rsid w:val="0095433B"/>
    <w:rsid w:val="00954D21"/>
    <w:rsid w:val="00955192"/>
    <w:rsid w:val="0095528C"/>
    <w:rsid w:val="009556FA"/>
    <w:rsid w:val="00955863"/>
    <w:rsid w:val="00955AE3"/>
    <w:rsid w:val="0095603C"/>
    <w:rsid w:val="00956564"/>
    <w:rsid w:val="00956693"/>
    <w:rsid w:val="00956D58"/>
    <w:rsid w:val="0095754E"/>
    <w:rsid w:val="00957675"/>
    <w:rsid w:val="009578F4"/>
    <w:rsid w:val="00960586"/>
    <w:rsid w:val="00960E64"/>
    <w:rsid w:val="00961861"/>
    <w:rsid w:val="00962175"/>
    <w:rsid w:val="00962496"/>
    <w:rsid w:val="00962782"/>
    <w:rsid w:val="00962EF1"/>
    <w:rsid w:val="009633F6"/>
    <w:rsid w:val="00964C2F"/>
    <w:rsid w:val="0096565D"/>
    <w:rsid w:val="00965909"/>
    <w:rsid w:val="00966724"/>
    <w:rsid w:val="00966FA1"/>
    <w:rsid w:val="00967A57"/>
    <w:rsid w:val="00970C4F"/>
    <w:rsid w:val="00970FD8"/>
    <w:rsid w:val="00971552"/>
    <w:rsid w:val="009723E9"/>
    <w:rsid w:val="00972F37"/>
    <w:rsid w:val="00973DB9"/>
    <w:rsid w:val="00974742"/>
    <w:rsid w:val="009759DC"/>
    <w:rsid w:val="00977211"/>
    <w:rsid w:val="00980597"/>
    <w:rsid w:val="00980A0D"/>
    <w:rsid w:val="00981979"/>
    <w:rsid w:val="00982DF3"/>
    <w:rsid w:val="00983CEA"/>
    <w:rsid w:val="00983FE4"/>
    <w:rsid w:val="00984177"/>
    <w:rsid w:val="009841A7"/>
    <w:rsid w:val="0098449D"/>
    <w:rsid w:val="00985144"/>
    <w:rsid w:val="00985598"/>
    <w:rsid w:val="009866AC"/>
    <w:rsid w:val="00987087"/>
    <w:rsid w:val="009879A8"/>
    <w:rsid w:val="009879FB"/>
    <w:rsid w:val="00987EFD"/>
    <w:rsid w:val="009902CB"/>
    <w:rsid w:val="00990579"/>
    <w:rsid w:val="009908CE"/>
    <w:rsid w:val="00990F8F"/>
    <w:rsid w:val="00991498"/>
    <w:rsid w:val="00991A2A"/>
    <w:rsid w:val="00991E91"/>
    <w:rsid w:val="00991FDF"/>
    <w:rsid w:val="0099294E"/>
    <w:rsid w:val="00992A88"/>
    <w:rsid w:val="00992FFC"/>
    <w:rsid w:val="0099435E"/>
    <w:rsid w:val="00995A02"/>
    <w:rsid w:val="009961DE"/>
    <w:rsid w:val="0099723F"/>
    <w:rsid w:val="009A0671"/>
    <w:rsid w:val="009A072E"/>
    <w:rsid w:val="009A0938"/>
    <w:rsid w:val="009A0D92"/>
    <w:rsid w:val="009A1BC9"/>
    <w:rsid w:val="009A1D1B"/>
    <w:rsid w:val="009A223C"/>
    <w:rsid w:val="009A276F"/>
    <w:rsid w:val="009A28BA"/>
    <w:rsid w:val="009A297C"/>
    <w:rsid w:val="009A2C3A"/>
    <w:rsid w:val="009A314A"/>
    <w:rsid w:val="009A375F"/>
    <w:rsid w:val="009A4655"/>
    <w:rsid w:val="009A4892"/>
    <w:rsid w:val="009A48EB"/>
    <w:rsid w:val="009A4AC3"/>
    <w:rsid w:val="009A4E1B"/>
    <w:rsid w:val="009A5330"/>
    <w:rsid w:val="009A5BEB"/>
    <w:rsid w:val="009A5DF2"/>
    <w:rsid w:val="009A78BF"/>
    <w:rsid w:val="009B0556"/>
    <w:rsid w:val="009B1083"/>
    <w:rsid w:val="009B13B3"/>
    <w:rsid w:val="009B16C7"/>
    <w:rsid w:val="009B1925"/>
    <w:rsid w:val="009B2245"/>
    <w:rsid w:val="009B2C23"/>
    <w:rsid w:val="009B3550"/>
    <w:rsid w:val="009B373A"/>
    <w:rsid w:val="009B3F68"/>
    <w:rsid w:val="009B444C"/>
    <w:rsid w:val="009B44C9"/>
    <w:rsid w:val="009B48F4"/>
    <w:rsid w:val="009B4B01"/>
    <w:rsid w:val="009B4F81"/>
    <w:rsid w:val="009B5489"/>
    <w:rsid w:val="009B5763"/>
    <w:rsid w:val="009B5B67"/>
    <w:rsid w:val="009B5D91"/>
    <w:rsid w:val="009B61FC"/>
    <w:rsid w:val="009B6A94"/>
    <w:rsid w:val="009B6E0F"/>
    <w:rsid w:val="009B7907"/>
    <w:rsid w:val="009B7941"/>
    <w:rsid w:val="009C0620"/>
    <w:rsid w:val="009C07A7"/>
    <w:rsid w:val="009C1C89"/>
    <w:rsid w:val="009C29E8"/>
    <w:rsid w:val="009C2D3E"/>
    <w:rsid w:val="009C2F9D"/>
    <w:rsid w:val="009C38A2"/>
    <w:rsid w:val="009C3D8E"/>
    <w:rsid w:val="009C47DB"/>
    <w:rsid w:val="009C4C60"/>
    <w:rsid w:val="009C52C5"/>
    <w:rsid w:val="009C611F"/>
    <w:rsid w:val="009C6B28"/>
    <w:rsid w:val="009C7A30"/>
    <w:rsid w:val="009C7AC7"/>
    <w:rsid w:val="009D1682"/>
    <w:rsid w:val="009D386C"/>
    <w:rsid w:val="009D4116"/>
    <w:rsid w:val="009D4374"/>
    <w:rsid w:val="009D48CC"/>
    <w:rsid w:val="009D505A"/>
    <w:rsid w:val="009D529F"/>
    <w:rsid w:val="009D63EE"/>
    <w:rsid w:val="009E02D8"/>
    <w:rsid w:val="009E0F58"/>
    <w:rsid w:val="009E1CCD"/>
    <w:rsid w:val="009E1E0C"/>
    <w:rsid w:val="009E1E6A"/>
    <w:rsid w:val="009E24BB"/>
    <w:rsid w:val="009E260D"/>
    <w:rsid w:val="009E2702"/>
    <w:rsid w:val="009E28D7"/>
    <w:rsid w:val="009E443F"/>
    <w:rsid w:val="009E4B75"/>
    <w:rsid w:val="009E4C48"/>
    <w:rsid w:val="009E56CC"/>
    <w:rsid w:val="009E5ABB"/>
    <w:rsid w:val="009E6A91"/>
    <w:rsid w:val="009E73DF"/>
    <w:rsid w:val="009F004A"/>
    <w:rsid w:val="009F0231"/>
    <w:rsid w:val="009F1860"/>
    <w:rsid w:val="009F1C4C"/>
    <w:rsid w:val="009F1D65"/>
    <w:rsid w:val="009F1F63"/>
    <w:rsid w:val="009F2354"/>
    <w:rsid w:val="009F23B0"/>
    <w:rsid w:val="009F2B95"/>
    <w:rsid w:val="009F330D"/>
    <w:rsid w:val="009F389D"/>
    <w:rsid w:val="009F4F22"/>
    <w:rsid w:val="009F595D"/>
    <w:rsid w:val="009F5A25"/>
    <w:rsid w:val="009F61E7"/>
    <w:rsid w:val="009F627A"/>
    <w:rsid w:val="009F642A"/>
    <w:rsid w:val="009F6488"/>
    <w:rsid w:val="009F712B"/>
    <w:rsid w:val="009F7F7D"/>
    <w:rsid w:val="00A001A7"/>
    <w:rsid w:val="00A012CD"/>
    <w:rsid w:val="00A01EB9"/>
    <w:rsid w:val="00A02692"/>
    <w:rsid w:val="00A027B3"/>
    <w:rsid w:val="00A030B2"/>
    <w:rsid w:val="00A03193"/>
    <w:rsid w:val="00A03A11"/>
    <w:rsid w:val="00A03BED"/>
    <w:rsid w:val="00A03EB4"/>
    <w:rsid w:val="00A051BF"/>
    <w:rsid w:val="00A051C0"/>
    <w:rsid w:val="00A0551B"/>
    <w:rsid w:val="00A060D8"/>
    <w:rsid w:val="00A06197"/>
    <w:rsid w:val="00A06BD7"/>
    <w:rsid w:val="00A072D3"/>
    <w:rsid w:val="00A07420"/>
    <w:rsid w:val="00A074F8"/>
    <w:rsid w:val="00A1036C"/>
    <w:rsid w:val="00A111F9"/>
    <w:rsid w:val="00A11599"/>
    <w:rsid w:val="00A1167E"/>
    <w:rsid w:val="00A11ACC"/>
    <w:rsid w:val="00A1327F"/>
    <w:rsid w:val="00A1358F"/>
    <w:rsid w:val="00A135FE"/>
    <w:rsid w:val="00A139FE"/>
    <w:rsid w:val="00A13E4E"/>
    <w:rsid w:val="00A14F8B"/>
    <w:rsid w:val="00A152E9"/>
    <w:rsid w:val="00A16C02"/>
    <w:rsid w:val="00A17AC7"/>
    <w:rsid w:val="00A21C9A"/>
    <w:rsid w:val="00A22267"/>
    <w:rsid w:val="00A22DC4"/>
    <w:rsid w:val="00A22EDA"/>
    <w:rsid w:val="00A2307B"/>
    <w:rsid w:val="00A233AD"/>
    <w:rsid w:val="00A234A5"/>
    <w:rsid w:val="00A238A4"/>
    <w:rsid w:val="00A238AB"/>
    <w:rsid w:val="00A238EB"/>
    <w:rsid w:val="00A249A6"/>
    <w:rsid w:val="00A25AEA"/>
    <w:rsid w:val="00A25E6C"/>
    <w:rsid w:val="00A266E7"/>
    <w:rsid w:val="00A26EF9"/>
    <w:rsid w:val="00A26FCD"/>
    <w:rsid w:val="00A273CE"/>
    <w:rsid w:val="00A27A5B"/>
    <w:rsid w:val="00A27FA2"/>
    <w:rsid w:val="00A31D08"/>
    <w:rsid w:val="00A321DD"/>
    <w:rsid w:val="00A324E4"/>
    <w:rsid w:val="00A325AD"/>
    <w:rsid w:val="00A32735"/>
    <w:rsid w:val="00A32C33"/>
    <w:rsid w:val="00A3309F"/>
    <w:rsid w:val="00A332AB"/>
    <w:rsid w:val="00A336EC"/>
    <w:rsid w:val="00A342F1"/>
    <w:rsid w:val="00A364D3"/>
    <w:rsid w:val="00A36E06"/>
    <w:rsid w:val="00A373AA"/>
    <w:rsid w:val="00A375FA"/>
    <w:rsid w:val="00A37691"/>
    <w:rsid w:val="00A3782E"/>
    <w:rsid w:val="00A40CBA"/>
    <w:rsid w:val="00A40E5F"/>
    <w:rsid w:val="00A4117A"/>
    <w:rsid w:val="00A4127E"/>
    <w:rsid w:val="00A42B5D"/>
    <w:rsid w:val="00A440E2"/>
    <w:rsid w:val="00A44AE2"/>
    <w:rsid w:val="00A45038"/>
    <w:rsid w:val="00A45871"/>
    <w:rsid w:val="00A45E3B"/>
    <w:rsid w:val="00A4601B"/>
    <w:rsid w:val="00A462A6"/>
    <w:rsid w:val="00A50312"/>
    <w:rsid w:val="00A50C91"/>
    <w:rsid w:val="00A51387"/>
    <w:rsid w:val="00A5177A"/>
    <w:rsid w:val="00A517E6"/>
    <w:rsid w:val="00A51850"/>
    <w:rsid w:val="00A51A76"/>
    <w:rsid w:val="00A52DF5"/>
    <w:rsid w:val="00A531CB"/>
    <w:rsid w:val="00A534B1"/>
    <w:rsid w:val="00A54225"/>
    <w:rsid w:val="00A5544E"/>
    <w:rsid w:val="00A55673"/>
    <w:rsid w:val="00A55F42"/>
    <w:rsid w:val="00A5666B"/>
    <w:rsid w:val="00A572ED"/>
    <w:rsid w:val="00A607BD"/>
    <w:rsid w:val="00A61603"/>
    <w:rsid w:val="00A6418D"/>
    <w:rsid w:val="00A64563"/>
    <w:rsid w:val="00A65111"/>
    <w:rsid w:val="00A65F88"/>
    <w:rsid w:val="00A66909"/>
    <w:rsid w:val="00A671CB"/>
    <w:rsid w:val="00A6722F"/>
    <w:rsid w:val="00A7009C"/>
    <w:rsid w:val="00A7027D"/>
    <w:rsid w:val="00A70339"/>
    <w:rsid w:val="00A704B9"/>
    <w:rsid w:val="00A704DE"/>
    <w:rsid w:val="00A709AE"/>
    <w:rsid w:val="00A70F7E"/>
    <w:rsid w:val="00A71161"/>
    <w:rsid w:val="00A71313"/>
    <w:rsid w:val="00A71B50"/>
    <w:rsid w:val="00A71EE0"/>
    <w:rsid w:val="00A72648"/>
    <w:rsid w:val="00A72916"/>
    <w:rsid w:val="00A72FC0"/>
    <w:rsid w:val="00A732AD"/>
    <w:rsid w:val="00A737B1"/>
    <w:rsid w:val="00A73905"/>
    <w:rsid w:val="00A75506"/>
    <w:rsid w:val="00A76AD5"/>
    <w:rsid w:val="00A775DE"/>
    <w:rsid w:val="00A77AB3"/>
    <w:rsid w:val="00A77C47"/>
    <w:rsid w:val="00A77CE9"/>
    <w:rsid w:val="00A80D94"/>
    <w:rsid w:val="00A80DDE"/>
    <w:rsid w:val="00A8171A"/>
    <w:rsid w:val="00A8171D"/>
    <w:rsid w:val="00A818C3"/>
    <w:rsid w:val="00A81D05"/>
    <w:rsid w:val="00A8234D"/>
    <w:rsid w:val="00A8253F"/>
    <w:rsid w:val="00A82684"/>
    <w:rsid w:val="00A83E51"/>
    <w:rsid w:val="00A8432A"/>
    <w:rsid w:val="00A85A60"/>
    <w:rsid w:val="00A86EA6"/>
    <w:rsid w:val="00A87985"/>
    <w:rsid w:val="00A87B7E"/>
    <w:rsid w:val="00A87EDF"/>
    <w:rsid w:val="00A900F1"/>
    <w:rsid w:val="00A90C6B"/>
    <w:rsid w:val="00A90EBC"/>
    <w:rsid w:val="00A91768"/>
    <w:rsid w:val="00A91FC7"/>
    <w:rsid w:val="00A9230C"/>
    <w:rsid w:val="00A925BF"/>
    <w:rsid w:val="00A92706"/>
    <w:rsid w:val="00A92AB8"/>
    <w:rsid w:val="00A93367"/>
    <w:rsid w:val="00A94A0B"/>
    <w:rsid w:val="00A95178"/>
    <w:rsid w:val="00A9553A"/>
    <w:rsid w:val="00A9586C"/>
    <w:rsid w:val="00A95D14"/>
    <w:rsid w:val="00A97195"/>
    <w:rsid w:val="00A973F9"/>
    <w:rsid w:val="00A976A3"/>
    <w:rsid w:val="00A97985"/>
    <w:rsid w:val="00A97AFC"/>
    <w:rsid w:val="00AA0789"/>
    <w:rsid w:val="00AA12D2"/>
    <w:rsid w:val="00AA1A49"/>
    <w:rsid w:val="00AA1BB2"/>
    <w:rsid w:val="00AA20F2"/>
    <w:rsid w:val="00AA2FC6"/>
    <w:rsid w:val="00AA39C5"/>
    <w:rsid w:val="00AA3FB3"/>
    <w:rsid w:val="00AA55FC"/>
    <w:rsid w:val="00AA58EF"/>
    <w:rsid w:val="00AA60B8"/>
    <w:rsid w:val="00AA648C"/>
    <w:rsid w:val="00AA7717"/>
    <w:rsid w:val="00AB0868"/>
    <w:rsid w:val="00AB0ED2"/>
    <w:rsid w:val="00AB1083"/>
    <w:rsid w:val="00AB14A7"/>
    <w:rsid w:val="00AB2387"/>
    <w:rsid w:val="00AB3293"/>
    <w:rsid w:val="00AB3BC2"/>
    <w:rsid w:val="00AB4202"/>
    <w:rsid w:val="00AB4869"/>
    <w:rsid w:val="00AB51F5"/>
    <w:rsid w:val="00AB7036"/>
    <w:rsid w:val="00AB7725"/>
    <w:rsid w:val="00AC06FE"/>
    <w:rsid w:val="00AC091B"/>
    <w:rsid w:val="00AC1D85"/>
    <w:rsid w:val="00AC21B0"/>
    <w:rsid w:val="00AC2F9F"/>
    <w:rsid w:val="00AC4B42"/>
    <w:rsid w:val="00AC52C7"/>
    <w:rsid w:val="00AC79D8"/>
    <w:rsid w:val="00AD07EB"/>
    <w:rsid w:val="00AD287E"/>
    <w:rsid w:val="00AD344C"/>
    <w:rsid w:val="00AD3F22"/>
    <w:rsid w:val="00AD4194"/>
    <w:rsid w:val="00AD41F8"/>
    <w:rsid w:val="00AD4DD0"/>
    <w:rsid w:val="00AD611A"/>
    <w:rsid w:val="00AD7131"/>
    <w:rsid w:val="00AD75E2"/>
    <w:rsid w:val="00AE0160"/>
    <w:rsid w:val="00AE0331"/>
    <w:rsid w:val="00AE0AF1"/>
    <w:rsid w:val="00AE10CF"/>
    <w:rsid w:val="00AE1A66"/>
    <w:rsid w:val="00AE1AF2"/>
    <w:rsid w:val="00AE2470"/>
    <w:rsid w:val="00AE2760"/>
    <w:rsid w:val="00AE3838"/>
    <w:rsid w:val="00AE38A6"/>
    <w:rsid w:val="00AE442E"/>
    <w:rsid w:val="00AE5BF3"/>
    <w:rsid w:val="00AE5FE5"/>
    <w:rsid w:val="00AE6742"/>
    <w:rsid w:val="00AE6756"/>
    <w:rsid w:val="00AE6FB0"/>
    <w:rsid w:val="00AE79C6"/>
    <w:rsid w:val="00AE7F91"/>
    <w:rsid w:val="00AF1124"/>
    <w:rsid w:val="00AF1DB9"/>
    <w:rsid w:val="00AF21E4"/>
    <w:rsid w:val="00AF2638"/>
    <w:rsid w:val="00AF3E42"/>
    <w:rsid w:val="00AF3ED3"/>
    <w:rsid w:val="00AF40E4"/>
    <w:rsid w:val="00AF4F85"/>
    <w:rsid w:val="00AF5104"/>
    <w:rsid w:val="00AF5269"/>
    <w:rsid w:val="00AF57FF"/>
    <w:rsid w:val="00AF5A5B"/>
    <w:rsid w:val="00AF5AD5"/>
    <w:rsid w:val="00AF5B40"/>
    <w:rsid w:val="00AF626A"/>
    <w:rsid w:val="00AF6AAA"/>
    <w:rsid w:val="00AF6C03"/>
    <w:rsid w:val="00AF6D51"/>
    <w:rsid w:val="00AF717D"/>
    <w:rsid w:val="00AF7FCB"/>
    <w:rsid w:val="00B01A0C"/>
    <w:rsid w:val="00B01CF5"/>
    <w:rsid w:val="00B01E37"/>
    <w:rsid w:val="00B043CB"/>
    <w:rsid w:val="00B047C5"/>
    <w:rsid w:val="00B049E4"/>
    <w:rsid w:val="00B050D4"/>
    <w:rsid w:val="00B05A1F"/>
    <w:rsid w:val="00B05C3D"/>
    <w:rsid w:val="00B063D3"/>
    <w:rsid w:val="00B065CA"/>
    <w:rsid w:val="00B0668F"/>
    <w:rsid w:val="00B06C67"/>
    <w:rsid w:val="00B07A1E"/>
    <w:rsid w:val="00B07A38"/>
    <w:rsid w:val="00B07AE0"/>
    <w:rsid w:val="00B10CA3"/>
    <w:rsid w:val="00B126BD"/>
    <w:rsid w:val="00B127E3"/>
    <w:rsid w:val="00B131C1"/>
    <w:rsid w:val="00B13496"/>
    <w:rsid w:val="00B14631"/>
    <w:rsid w:val="00B149F1"/>
    <w:rsid w:val="00B14A42"/>
    <w:rsid w:val="00B15856"/>
    <w:rsid w:val="00B164DC"/>
    <w:rsid w:val="00B1669D"/>
    <w:rsid w:val="00B1681B"/>
    <w:rsid w:val="00B16CA2"/>
    <w:rsid w:val="00B16EED"/>
    <w:rsid w:val="00B178BF"/>
    <w:rsid w:val="00B17ED1"/>
    <w:rsid w:val="00B20BD9"/>
    <w:rsid w:val="00B20D47"/>
    <w:rsid w:val="00B22A15"/>
    <w:rsid w:val="00B237A2"/>
    <w:rsid w:val="00B23A17"/>
    <w:rsid w:val="00B23CBA"/>
    <w:rsid w:val="00B24094"/>
    <w:rsid w:val="00B242B5"/>
    <w:rsid w:val="00B24507"/>
    <w:rsid w:val="00B246BE"/>
    <w:rsid w:val="00B25871"/>
    <w:rsid w:val="00B25D9D"/>
    <w:rsid w:val="00B27F6F"/>
    <w:rsid w:val="00B30822"/>
    <w:rsid w:val="00B30E0A"/>
    <w:rsid w:val="00B313F8"/>
    <w:rsid w:val="00B31F84"/>
    <w:rsid w:val="00B3272D"/>
    <w:rsid w:val="00B328EF"/>
    <w:rsid w:val="00B32F5F"/>
    <w:rsid w:val="00B3302B"/>
    <w:rsid w:val="00B33121"/>
    <w:rsid w:val="00B336EE"/>
    <w:rsid w:val="00B33C77"/>
    <w:rsid w:val="00B34186"/>
    <w:rsid w:val="00B3419C"/>
    <w:rsid w:val="00B34212"/>
    <w:rsid w:val="00B343A7"/>
    <w:rsid w:val="00B349FC"/>
    <w:rsid w:val="00B34D54"/>
    <w:rsid w:val="00B35434"/>
    <w:rsid w:val="00B35B21"/>
    <w:rsid w:val="00B35E41"/>
    <w:rsid w:val="00B36368"/>
    <w:rsid w:val="00B3690D"/>
    <w:rsid w:val="00B36CBE"/>
    <w:rsid w:val="00B37AEA"/>
    <w:rsid w:val="00B37E2C"/>
    <w:rsid w:val="00B4023A"/>
    <w:rsid w:val="00B40705"/>
    <w:rsid w:val="00B40A1B"/>
    <w:rsid w:val="00B4400D"/>
    <w:rsid w:val="00B4404E"/>
    <w:rsid w:val="00B44968"/>
    <w:rsid w:val="00B45114"/>
    <w:rsid w:val="00B45127"/>
    <w:rsid w:val="00B4539B"/>
    <w:rsid w:val="00B453A7"/>
    <w:rsid w:val="00B4562B"/>
    <w:rsid w:val="00B5023C"/>
    <w:rsid w:val="00B502BC"/>
    <w:rsid w:val="00B50BBF"/>
    <w:rsid w:val="00B50D9C"/>
    <w:rsid w:val="00B50F00"/>
    <w:rsid w:val="00B51786"/>
    <w:rsid w:val="00B51AE2"/>
    <w:rsid w:val="00B51E81"/>
    <w:rsid w:val="00B53370"/>
    <w:rsid w:val="00B53855"/>
    <w:rsid w:val="00B53B75"/>
    <w:rsid w:val="00B53E65"/>
    <w:rsid w:val="00B54314"/>
    <w:rsid w:val="00B54E05"/>
    <w:rsid w:val="00B55F0A"/>
    <w:rsid w:val="00B55F51"/>
    <w:rsid w:val="00B5642E"/>
    <w:rsid w:val="00B56CEF"/>
    <w:rsid w:val="00B57F5F"/>
    <w:rsid w:val="00B604AA"/>
    <w:rsid w:val="00B608A3"/>
    <w:rsid w:val="00B616B0"/>
    <w:rsid w:val="00B61995"/>
    <w:rsid w:val="00B61E43"/>
    <w:rsid w:val="00B627AF"/>
    <w:rsid w:val="00B62AC2"/>
    <w:rsid w:val="00B63A73"/>
    <w:rsid w:val="00B64846"/>
    <w:rsid w:val="00B64E31"/>
    <w:rsid w:val="00B653E9"/>
    <w:rsid w:val="00B654B2"/>
    <w:rsid w:val="00B66ECD"/>
    <w:rsid w:val="00B70411"/>
    <w:rsid w:val="00B70604"/>
    <w:rsid w:val="00B70CCB"/>
    <w:rsid w:val="00B7265E"/>
    <w:rsid w:val="00B72703"/>
    <w:rsid w:val="00B72BC1"/>
    <w:rsid w:val="00B72F15"/>
    <w:rsid w:val="00B7312C"/>
    <w:rsid w:val="00B7338D"/>
    <w:rsid w:val="00B75943"/>
    <w:rsid w:val="00B75A1F"/>
    <w:rsid w:val="00B75F35"/>
    <w:rsid w:val="00B76159"/>
    <w:rsid w:val="00B76AA2"/>
    <w:rsid w:val="00B77318"/>
    <w:rsid w:val="00B7744E"/>
    <w:rsid w:val="00B8080F"/>
    <w:rsid w:val="00B80F06"/>
    <w:rsid w:val="00B815A5"/>
    <w:rsid w:val="00B81DE9"/>
    <w:rsid w:val="00B822C5"/>
    <w:rsid w:val="00B82829"/>
    <w:rsid w:val="00B82E86"/>
    <w:rsid w:val="00B82ED3"/>
    <w:rsid w:val="00B83589"/>
    <w:rsid w:val="00B83772"/>
    <w:rsid w:val="00B8497A"/>
    <w:rsid w:val="00B84C6E"/>
    <w:rsid w:val="00B84E0C"/>
    <w:rsid w:val="00B851F1"/>
    <w:rsid w:val="00B856B2"/>
    <w:rsid w:val="00B85739"/>
    <w:rsid w:val="00B8576C"/>
    <w:rsid w:val="00B902F9"/>
    <w:rsid w:val="00B90AFE"/>
    <w:rsid w:val="00B914C0"/>
    <w:rsid w:val="00B91672"/>
    <w:rsid w:val="00B9192C"/>
    <w:rsid w:val="00B91CC7"/>
    <w:rsid w:val="00B91D59"/>
    <w:rsid w:val="00B933B3"/>
    <w:rsid w:val="00B94004"/>
    <w:rsid w:val="00B9411D"/>
    <w:rsid w:val="00B9580D"/>
    <w:rsid w:val="00B9681F"/>
    <w:rsid w:val="00B96F51"/>
    <w:rsid w:val="00B97342"/>
    <w:rsid w:val="00BA0542"/>
    <w:rsid w:val="00BA1BDA"/>
    <w:rsid w:val="00BA218C"/>
    <w:rsid w:val="00BA3359"/>
    <w:rsid w:val="00BA471F"/>
    <w:rsid w:val="00BA6615"/>
    <w:rsid w:val="00BA6996"/>
    <w:rsid w:val="00BA6EBB"/>
    <w:rsid w:val="00BA70C4"/>
    <w:rsid w:val="00BA7273"/>
    <w:rsid w:val="00BA7E0C"/>
    <w:rsid w:val="00BB01A8"/>
    <w:rsid w:val="00BB0B8A"/>
    <w:rsid w:val="00BB10AB"/>
    <w:rsid w:val="00BB10B0"/>
    <w:rsid w:val="00BB11FC"/>
    <w:rsid w:val="00BB1466"/>
    <w:rsid w:val="00BB1931"/>
    <w:rsid w:val="00BB1B1D"/>
    <w:rsid w:val="00BB1BF7"/>
    <w:rsid w:val="00BB2A19"/>
    <w:rsid w:val="00BB3F44"/>
    <w:rsid w:val="00BB44F4"/>
    <w:rsid w:val="00BB49AA"/>
    <w:rsid w:val="00BB4BF0"/>
    <w:rsid w:val="00BB4F4D"/>
    <w:rsid w:val="00BB5581"/>
    <w:rsid w:val="00BB66BD"/>
    <w:rsid w:val="00BB72AA"/>
    <w:rsid w:val="00BB7957"/>
    <w:rsid w:val="00BC0139"/>
    <w:rsid w:val="00BC0551"/>
    <w:rsid w:val="00BC095D"/>
    <w:rsid w:val="00BC1417"/>
    <w:rsid w:val="00BC15C0"/>
    <w:rsid w:val="00BC1740"/>
    <w:rsid w:val="00BC19FE"/>
    <w:rsid w:val="00BC1A80"/>
    <w:rsid w:val="00BC2498"/>
    <w:rsid w:val="00BC2DC6"/>
    <w:rsid w:val="00BC3941"/>
    <w:rsid w:val="00BC41DC"/>
    <w:rsid w:val="00BC4446"/>
    <w:rsid w:val="00BC4763"/>
    <w:rsid w:val="00BC4C97"/>
    <w:rsid w:val="00BC4FC5"/>
    <w:rsid w:val="00BC623B"/>
    <w:rsid w:val="00BC65E4"/>
    <w:rsid w:val="00BC71BD"/>
    <w:rsid w:val="00BC7FD9"/>
    <w:rsid w:val="00BD06A0"/>
    <w:rsid w:val="00BD098C"/>
    <w:rsid w:val="00BD09D9"/>
    <w:rsid w:val="00BD0A6D"/>
    <w:rsid w:val="00BD0DCB"/>
    <w:rsid w:val="00BD2074"/>
    <w:rsid w:val="00BD24F2"/>
    <w:rsid w:val="00BD3057"/>
    <w:rsid w:val="00BD3D17"/>
    <w:rsid w:val="00BD4329"/>
    <w:rsid w:val="00BD4387"/>
    <w:rsid w:val="00BD477F"/>
    <w:rsid w:val="00BD5522"/>
    <w:rsid w:val="00BD6065"/>
    <w:rsid w:val="00BD6AF6"/>
    <w:rsid w:val="00BD6B7E"/>
    <w:rsid w:val="00BD7627"/>
    <w:rsid w:val="00BE022C"/>
    <w:rsid w:val="00BE0614"/>
    <w:rsid w:val="00BE0AB6"/>
    <w:rsid w:val="00BE0B3A"/>
    <w:rsid w:val="00BE150F"/>
    <w:rsid w:val="00BE1EBA"/>
    <w:rsid w:val="00BE2096"/>
    <w:rsid w:val="00BE2EC3"/>
    <w:rsid w:val="00BE3074"/>
    <w:rsid w:val="00BE313E"/>
    <w:rsid w:val="00BE3431"/>
    <w:rsid w:val="00BE363D"/>
    <w:rsid w:val="00BE366B"/>
    <w:rsid w:val="00BE4869"/>
    <w:rsid w:val="00BE5211"/>
    <w:rsid w:val="00BE5958"/>
    <w:rsid w:val="00BE5F9F"/>
    <w:rsid w:val="00BE71B7"/>
    <w:rsid w:val="00BE71FE"/>
    <w:rsid w:val="00BE76AB"/>
    <w:rsid w:val="00BF0B1C"/>
    <w:rsid w:val="00BF1BCE"/>
    <w:rsid w:val="00BF3002"/>
    <w:rsid w:val="00BF477F"/>
    <w:rsid w:val="00BF483A"/>
    <w:rsid w:val="00BF4A71"/>
    <w:rsid w:val="00BF576C"/>
    <w:rsid w:val="00BF5C77"/>
    <w:rsid w:val="00BF5FC9"/>
    <w:rsid w:val="00BF637C"/>
    <w:rsid w:val="00C0017A"/>
    <w:rsid w:val="00C003CF"/>
    <w:rsid w:val="00C00659"/>
    <w:rsid w:val="00C02724"/>
    <w:rsid w:val="00C03048"/>
    <w:rsid w:val="00C03309"/>
    <w:rsid w:val="00C034DC"/>
    <w:rsid w:val="00C03C37"/>
    <w:rsid w:val="00C042A3"/>
    <w:rsid w:val="00C0447C"/>
    <w:rsid w:val="00C057B6"/>
    <w:rsid w:val="00C06075"/>
    <w:rsid w:val="00C0671D"/>
    <w:rsid w:val="00C06A5C"/>
    <w:rsid w:val="00C06F88"/>
    <w:rsid w:val="00C072B2"/>
    <w:rsid w:val="00C1054C"/>
    <w:rsid w:val="00C1445B"/>
    <w:rsid w:val="00C14BB1"/>
    <w:rsid w:val="00C150A2"/>
    <w:rsid w:val="00C15F0E"/>
    <w:rsid w:val="00C15F7D"/>
    <w:rsid w:val="00C16150"/>
    <w:rsid w:val="00C16A87"/>
    <w:rsid w:val="00C16DAE"/>
    <w:rsid w:val="00C17318"/>
    <w:rsid w:val="00C17EC7"/>
    <w:rsid w:val="00C17F98"/>
    <w:rsid w:val="00C20BE1"/>
    <w:rsid w:val="00C20F52"/>
    <w:rsid w:val="00C22101"/>
    <w:rsid w:val="00C2223D"/>
    <w:rsid w:val="00C22B16"/>
    <w:rsid w:val="00C23CDB"/>
    <w:rsid w:val="00C26A15"/>
    <w:rsid w:val="00C27268"/>
    <w:rsid w:val="00C27CD1"/>
    <w:rsid w:val="00C308A0"/>
    <w:rsid w:val="00C318AD"/>
    <w:rsid w:val="00C32715"/>
    <w:rsid w:val="00C32D9A"/>
    <w:rsid w:val="00C337CF"/>
    <w:rsid w:val="00C33D72"/>
    <w:rsid w:val="00C34123"/>
    <w:rsid w:val="00C34816"/>
    <w:rsid w:val="00C36AD3"/>
    <w:rsid w:val="00C375DF"/>
    <w:rsid w:val="00C37B36"/>
    <w:rsid w:val="00C37CF8"/>
    <w:rsid w:val="00C4011A"/>
    <w:rsid w:val="00C41708"/>
    <w:rsid w:val="00C41B89"/>
    <w:rsid w:val="00C42DED"/>
    <w:rsid w:val="00C439E9"/>
    <w:rsid w:val="00C445BA"/>
    <w:rsid w:val="00C4489F"/>
    <w:rsid w:val="00C448B1"/>
    <w:rsid w:val="00C4585C"/>
    <w:rsid w:val="00C45E6E"/>
    <w:rsid w:val="00C460FC"/>
    <w:rsid w:val="00C46AD2"/>
    <w:rsid w:val="00C46D45"/>
    <w:rsid w:val="00C47197"/>
    <w:rsid w:val="00C50030"/>
    <w:rsid w:val="00C503E9"/>
    <w:rsid w:val="00C51B22"/>
    <w:rsid w:val="00C5224E"/>
    <w:rsid w:val="00C524BB"/>
    <w:rsid w:val="00C527F9"/>
    <w:rsid w:val="00C5298B"/>
    <w:rsid w:val="00C52A28"/>
    <w:rsid w:val="00C53EF4"/>
    <w:rsid w:val="00C5408F"/>
    <w:rsid w:val="00C5447F"/>
    <w:rsid w:val="00C555EA"/>
    <w:rsid w:val="00C579AC"/>
    <w:rsid w:val="00C603F1"/>
    <w:rsid w:val="00C6147E"/>
    <w:rsid w:val="00C623D9"/>
    <w:rsid w:val="00C63D6F"/>
    <w:rsid w:val="00C63E7D"/>
    <w:rsid w:val="00C64214"/>
    <w:rsid w:val="00C644B7"/>
    <w:rsid w:val="00C64DAF"/>
    <w:rsid w:val="00C65553"/>
    <w:rsid w:val="00C65651"/>
    <w:rsid w:val="00C65A98"/>
    <w:rsid w:val="00C66320"/>
    <w:rsid w:val="00C66363"/>
    <w:rsid w:val="00C66522"/>
    <w:rsid w:val="00C66DBA"/>
    <w:rsid w:val="00C675CD"/>
    <w:rsid w:val="00C70DC4"/>
    <w:rsid w:val="00C7278E"/>
    <w:rsid w:val="00C72D94"/>
    <w:rsid w:val="00C73B9A"/>
    <w:rsid w:val="00C743CD"/>
    <w:rsid w:val="00C746ED"/>
    <w:rsid w:val="00C74B93"/>
    <w:rsid w:val="00C75409"/>
    <w:rsid w:val="00C759E1"/>
    <w:rsid w:val="00C7620E"/>
    <w:rsid w:val="00C76D98"/>
    <w:rsid w:val="00C7702E"/>
    <w:rsid w:val="00C771A0"/>
    <w:rsid w:val="00C77939"/>
    <w:rsid w:val="00C77E41"/>
    <w:rsid w:val="00C801A9"/>
    <w:rsid w:val="00C80A80"/>
    <w:rsid w:val="00C81921"/>
    <w:rsid w:val="00C82052"/>
    <w:rsid w:val="00C8406C"/>
    <w:rsid w:val="00C84083"/>
    <w:rsid w:val="00C84154"/>
    <w:rsid w:val="00C842A8"/>
    <w:rsid w:val="00C846F2"/>
    <w:rsid w:val="00C85E33"/>
    <w:rsid w:val="00C85FF1"/>
    <w:rsid w:val="00C860FD"/>
    <w:rsid w:val="00C90190"/>
    <w:rsid w:val="00C9050D"/>
    <w:rsid w:val="00C90711"/>
    <w:rsid w:val="00C90ABE"/>
    <w:rsid w:val="00C916F4"/>
    <w:rsid w:val="00C91B81"/>
    <w:rsid w:val="00C91E55"/>
    <w:rsid w:val="00C93158"/>
    <w:rsid w:val="00C9363E"/>
    <w:rsid w:val="00C93ADC"/>
    <w:rsid w:val="00C946A6"/>
    <w:rsid w:val="00C9546B"/>
    <w:rsid w:val="00C96A62"/>
    <w:rsid w:val="00C97438"/>
    <w:rsid w:val="00C976A2"/>
    <w:rsid w:val="00C976F4"/>
    <w:rsid w:val="00CA073F"/>
    <w:rsid w:val="00CA0C45"/>
    <w:rsid w:val="00CA1DC9"/>
    <w:rsid w:val="00CA1F2D"/>
    <w:rsid w:val="00CA3025"/>
    <w:rsid w:val="00CA551B"/>
    <w:rsid w:val="00CA58DE"/>
    <w:rsid w:val="00CA5FA9"/>
    <w:rsid w:val="00CA65A4"/>
    <w:rsid w:val="00CA6849"/>
    <w:rsid w:val="00CA6F50"/>
    <w:rsid w:val="00CA75E9"/>
    <w:rsid w:val="00CA7CEB"/>
    <w:rsid w:val="00CB0167"/>
    <w:rsid w:val="00CB0C97"/>
    <w:rsid w:val="00CB10EC"/>
    <w:rsid w:val="00CB185D"/>
    <w:rsid w:val="00CB1B38"/>
    <w:rsid w:val="00CB1C64"/>
    <w:rsid w:val="00CB27E1"/>
    <w:rsid w:val="00CB29AA"/>
    <w:rsid w:val="00CB31E9"/>
    <w:rsid w:val="00CB347F"/>
    <w:rsid w:val="00CB3B61"/>
    <w:rsid w:val="00CB3E31"/>
    <w:rsid w:val="00CB4040"/>
    <w:rsid w:val="00CB4FE2"/>
    <w:rsid w:val="00CB62C0"/>
    <w:rsid w:val="00CB66D5"/>
    <w:rsid w:val="00CB7523"/>
    <w:rsid w:val="00CB785A"/>
    <w:rsid w:val="00CB7DA1"/>
    <w:rsid w:val="00CC0570"/>
    <w:rsid w:val="00CC05CF"/>
    <w:rsid w:val="00CC06E8"/>
    <w:rsid w:val="00CC0B02"/>
    <w:rsid w:val="00CC0F7F"/>
    <w:rsid w:val="00CC1D7F"/>
    <w:rsid w:val="00CC2464"/>
    <w:rsid w:val="00CC26F0"/>
    <w:rsid w:val="00CC2EEC"/>
    <w:rsid w:val="00CC33CC"/>
    <w:rsid w:val="00CC3DFE"/>
    <w:rsid w:val="00CC514E"/>
    <w:rsid w:val="00CC55EC"/>
    <w:rsid w:val="00CC57A4"/>
    <w:rsid w:val="00CC655F"/>
    <w:rsid w:val="00CC6F35"/>
    <w:rsid w:val="00CC79CC"/>
    <w:rsid w:val="00CD0119"/>
    <w:rsid w:val="00CD0233"/>
    <w:rsid w:val="00CD051F"/>
    <w:rsid w:val="00CD1AFF"/>
    <w:rsid w:val="00CD1D5C"/>
    <w:rsid w:val="00CD351F"/>
    <w:rsid w:val="00CD4745"/>
    <w:rsid w:val="00CD4F59"/>
    <w:rsid w:val="00CD63B5"/>
    <w:rsid w:val="00CD6569"/>
    <w:rsid w:val="00CD7DF1"/>
    <w:rsid w:val="00CE0E62"/>
    <w:rsid w:val="00CE18C3"/>
    <w:rsid w:val="00CE1AEF"/>
    <w:rsid w:val="00CE1BE5"/>
    <w:rsid w:val="00CE1C84"/>
    <w:rsid w:val="00CE2BBE"/>
    <w:rsid w:val="00CE4923"/>
    <w:rsid w:val="00CE4B01"/>
    <w:rsid w:val="00CE5247"/>
    <w:rsid w:val="00CE561A"/>
    <w:rsid w:val="00CE56CB"/>
    <w:rsid w:val="00CE7E27"/>
    <w:rsid w:val="00CF0306"/>
    <w:rsid w:val="00CF1036"/>
    <w:rsid w:val="00CF2317"/>
    <w:rsid w:val="00CF23B8"/>
    <w:rsid w:val="00CF2439"/>
    <w:rsid w:val="00CF354B"/>
    <w:rsid w:val="00CF433B"/>
    <w:rsid w:val="00CF534B"/>
    <w:rsid w:val="00CF54D3"/>
    <w:rsid w:val="00CF5EAE"/>
    <w:rsid w:val="00CF6570"/>
    <w:rsid w:val="00CF6D97"/>
    <w:rsid w:val="00CF73DC"/>
    <w:rsid w:val="00CF7780"/>
    <w:rsid w:val="00CF7E6B"/>
    <w:rsid w:val="00D00DAC"/>
    <w:rsid w:val="00D01A34"/>
    <w:rsid w:val="00D02864"/>
    <w:rsid w:val="00D029F0"/>
    <w:rsid w:val="00D02AC6"/>
    <w:rsid w:val="00D036E6"/>
    <w:rsid w:val="00D03955"/>
    <w:rsid w:val="00D047E4"/>
    <w:rsid w:val="00D052E8"/>
    <w:rsid w:val="00D05A77"/>
    <w:rsid w:val="00D05D67"/>
    <w:rsid w:val="00D06369"/>
    <w:rsid w:val="00D06BFD"/>
    <w:rsid w:val="00D06FE8"/>
    <w:rsid w:val="00D07258"/>
    <w:rsid w:val="00D079BF"/>
    <w:rsid w:val="00D1045D"/>
    <w:rsid w:val="00D10E87"/>
    <w:rsid w:val="00D13549"/>
    <w:rsid w:val="00D1364F"/>
    <w:rsid w:val="00D140C7"/>
    <w:rsid w:val="00D15A96"/>
    <w:rsid w:val="00D15B06"/>
    <w:rsid w:val="00D16B1C"/>
    <w:rsid w:val="00D1740B"/>
    <w:rsid w:val="00D17653"/>
    <w:rsid w:val="00D20C00"/>
    <w:rsid w:val="00D210BA"/>
    <w:rsid w:val="00D21222"/>
    <w:rsid w:val="00D21334"/>
    <w:rsid w:val="00D21376"/>
    <w:rsid w:val="00D21601"/>
    <w:rsid w:val="00D2248E"/>
    <w:rsid w:val="00D22767"/>
    <w:rsid w:val="00D22963"/>
    <w:rsid w:val="00D235E2"/>
    <w:rsid w:val="00D23DA9"/>
    <w:rsid w:val="00D24835"/>
    <w:rsid w:val="00D25035"/>
    <w:rsid w:val="00D25D98"/>
    <w:rsid w:val="00D2629D"/>
    <w:rsid w:val="00D26359"/>
    <w:rsid w:val="00D26670"/>
    <w:rsid w:val="00D272C5"/>
    <w:rsid w:val="00D27B8F"/>
    <w:rsid w:val="00D3015A"/>
    <w:rsid w:val="00D30BE4"/>
    <w:rsid w:val="00D314EC"/>
    <w:rsid w:val="00D3262F"/>
    <w:rsid w:val="00D331B7"/>
    <w:rsid w:val="00D33995"/>
    <w:rsid w:val="00D34031"/>
    <w:rsid w:val="00D347A2"/>
    <w:rsid w:val="00D3515A"/>
    <w:rsid w:val="00D3534B"/>
    <w:rsid w:val="00D358BF"/>
    <w:rsid w:val="00D358EB"/>
    <w:rsid w:val="00D35C86"/>
    <w:rsid w:val="00D36151"/>
    <w:rsid w:val="00D37029"/>
    <w:rsid w:val="00D37247"/>
    <w:rsid w:val="00D377B0"/>
    <w:rsid w:val="00D37A1B"/>
    <w:rsid w:val="00D37E02"/>
    <w:rsid w:val="00D40874"/>
    <w:rsid w:val="00D414B2"/>
    <w:rsid w:val="00D414F3"/>
    <w:rsid w:val="00D41A7F"/>
    <w:rsid w:val="00D424F2"/>
    <w:rsid w:val="00D4259C"/>
    <w:rsid w:val="00D4276D"/>
    <w:rsid w:val="00D430CD"/>
    <w:rsid w:val="00D4419A"/>
    <w:rsid w:val="00D44774"/>
    <w:rsid w:val="00D450A9"/>
    <w:rsid w:val="00D45176"/>
    <w:rsid w:val="00D45807"/>
    <w:rsid w:val="00D45FBE"/>
    <w:rsid w:val="00D466D7"/>
    <w:rsid w:val="00D4677F"/>
    <w:rsid w:val="00D46EF2"/>
    <w:rsid w:val="00D47132"/>
    <w:rsid w:val="00D4719E"/>
    <w:rsid w:val="00D47425"/>
    <w:rsid w:val="00D475AD"/>
    <w:rsid w:val="00D47FAF"/>
    <w:rsid w:val="00D505A2"/>
    <w:rsid w:val="00D50621"/>
    <w:rsid w:val="00D5107E"/>
    <w:rsid w:val="00D519D3"/>
    <w:rsid w:val="00D5254A"/>
    <w:rsid w:val="00D52B9A"/>
    <w:rsid w:val="00D5377F"/>
    <w:rsid w:val="00D53E25"/>
    <w:rsid w:val="00D5435A"/>
    <w:rsid w:val="00D55151"/>
    <w:rsid w:val="00D55910"/>
    <w:rsid w:val="00D55DC7"/>
    <w:rsid w:val="00D5617C"/>
    <w:rsid w:val="00D5753D"/>
    <w:rsid w:val="00D604F3"/>
    <w:rsid w:val="00D609A0"/>
    <w:rsid w:val="00D60BA5"/>
    <w:rsid w:val="00D60BB6"/>
    <w:rsid w:val="00D61008"/>
    <w:rsid w:val="00D611CA"/>
    <w:rsid w:val="00D6299A"/>
    <w:rsid w:val="00D62DD6"/>
    <w:rsid w:val="00D63F86"/>
    <w:rsid w:val="00D644F3"/>
    <w:rsid w:val="00D648C0"/>
    <w:rsid w:val="00D66AED"/>
    <w:rsid w:val="00D672CC"/>
    <w:rsid w:val="00D67FD0"/>
    <w:rsid w:val="00D71197"/>
    <w:rsid w:val="00D7123E"/>
    <w:rsid w:val="00D71A1C"/>
    <w:rsid w:val="00D71D62"/>
    <w:rsid w:val="00D72999"/>
    <w:rsid w:val="00D72A69"/>
    <w:rsid w:val="00D7369F"/>
    <w:rsid w:val="00D73DAC"/>
    <w:rsid w:val="00D74AB8"/>
    <w:rsid w:val="00D74ACC"/>
    <w:rsid w:val="00D74C4B"/>
    <w:rsid w:val="00D76495"/>
    <w:rsid w:val="00D7657E"/>
    <w:rsid w:val="00D76A96"/>
    <w:rsid w:val="00D77257"/>
    <w:rsid w:val="00D80263"/>
    <w:rsid w:val="00D8130C"/>
    <w:rsid w:val="00D82DA8"/>
    <w:rsid w:val="00D84189"/>
    <w:rsid w:val="00D84400"/>
    <w:rsid w:val="00D84767"/>
    <w:rsid w:val="00D85010"/>
    <w:rsid w:val="00D85758"/>
    <w:rsid w:val="00D85BED"/>
    <w:rsid w:val="00D87379"/>
    <w:rsid w:val="00D90559"/>
    <w:rsid w:val="00D905B0"/>
    <w:rsid w:val="00D90F7D"/>
    <w:rsid w:val="00D92BF3"/>
    <w:rsid w:val="00D92BFA"/>
    <w:rsid w:val="00D9322E"/>
    <w:rsid w:val="00D93517"/>
    <w:rsid w:val="00D93644"/>
    <w:rsid w:val="00D940C2"/>
    <w:rsid w:val="00D94674"/>
    <w:rsid w:val="00D94752"/>
    <w:rsid w:val="00D9480E"/>
    <w:rsid w:val="00D949B3"/>
    <w:rsid w:val="00D96800"/>
    <w:rsid w:val="00D9683F"/>
    <w:rsid w:val="00D96D80"/>
    <w:rsid w:val="00D97511"/>
    <w:rsid w:val="00D97CBD"/>
    <w:rsid w:val="00DA0B05"/>
    <w:rsid w:val="00DA125C"/>
    <w:rsid w:val="00DA146C"/>
    <w:rsid w:val="00DA1CB8"/>
    <w:rsid w:val="00DA247B"/>
    <w:rsid w:val="00DA3A62"/>
    <w:rsid w:val="00DA520B"/>
    <w:rsid w:val="00DA5607"/>
    <w:rsid w:val="00DA5A10"/>
    <w:rsid w:val="00DA6102"/>
    <w:rsid w:val="00DA6706"/>
    <w:rsid w:val="00DA6E4B"/>
    <w:rsid w:val="00DA72BC"/>
    <w:rsid w:val="00DA7604"/>
    <w:rsid w:val="00DB0D11"/>
    <w:rsid w:val="00DB2142"/>
    <w:rsid w:val="00DB2C46"/>
    <w:rsid w:val="00DB340E"/>
    <w:rsid w:val="00DB3AD1"/>
    <w:rsid w:val="00DB4285"/>
    <w:rsid w:val="00DB4AE9"/>
    <w:rsid w:val="00DB4D2E"/>
    <w:rsid w:val="00DB514F"/>
    <w:rsid w:val="00DB58BB"/>
    <w:rsid w:val="00DB62FC"/>
    <w:rsid w:val="00DB782C"/>
    <w:rsid w:val="00DC01CD"/>
    <w:rsid w:val="00DC0A90"/>
    <w:rsid w:val="00DC0C3B"/>
    <w:rsid w:val="00DC1063"/>
    <w:rsid w:val="00DC1F61"/>
    <w:rsid w:val="00DC25E5"/>
    <w:rsid w:val="00DC35C7"/>
    <w:rsid w:val="00DC3B66"/>
    <w:rsid w:val="00DC3C54"/>
    <w:rsid w:val="00DC4489"/>
    <w:rsid w:val="00DC4B2F"/>
    <w:rsid w:val="00DC68FB"/>
    <w:rsid w:val="00DC6D97"/>
    <w:rsid w:val="00DC7812"/>
    <w:rsid w:val="00DC7BF1"/>
    <w:rsid w:val="00DD058D"/>
    <w:rsid w:val="00DD12DD"/>
    <w:rsid w:val="00DD1C65"/>
    <w:rsid w:val="00DD2618"/>
    <w:rsid w:val="00DD2C4A"/>
    <w:rsid w:val="00DD337C"/>
    <w:rsid w:val="00DD3562"/>
    <w:rsid w:val="00DD4227"/>
    <w:rsid w:val="00DD4FCD"/>
    <w:rsid w:val="00DD60BD"/>
    <w:rsid w:val="00DD6432"/>
    <w:rsid w:val="00DD668F"/>
    <w:rsid w:val="00DD6747"/>
    <w:rsid w:val="00DE042D"/>
    <w:rsid w:val="00DE06CA"/>
    <w:rsid w:val="00DE09F0"/>
    <w:rsid w:val="00DE1A8C"/>
    <w:rsid w:val="00DE1B0B"/>
    <w:rsid w:val="00DE1CC7"/>
    <w:rsid w:val="00DE1F33"/>
    <w:rsid w:val="00DE351F"/>
    <w:rsid w:val="00DE516D"/>
    <w:rsid w:val="00DE5B61"/>
    <w:rsid w:val="00DE6401"/>
    <w:rsid w:val="00DE6878"/>
    <w:rsid w:val="00DE6FF5"/>
    <w:rsid w:val="00DE716E"/>
    <w:rsid w:val="00DF0595"/>
    <w:rsid w:val="00DF0904"/>
    <w:rsid w:val="00DF0E4E"/>
    <w:rsid w:val="00DF1500"/>
    <w:rsid w:val="00DF188B"/>
    <w:rsid w:val="00DF1B56"/>
    <w:rsid w:val="00DF3277"/>
    <w:rsid w:val="00DF334C"/>
    <w:rsid w:val="00DF359B"/>
    <w:rsid w:val="00DF3840"/>
    <w:rsid w:val="00DF3C17"/>
    <w:rsid w:val="00DF5323"/>
    <w:rsid w:val="00DF537A"/>
    <w:rsid w:val="00DF5963"/>
    <w:rsid w:val="00DF5A8D"/>
    <w:rsid w:val="00DF66B9"/>
    <w:rsid w:val="00DF6BB7"/>
    <w:rsid w:val="00DF71AE"/>
    <w:rsid w:val="00DF7253"/>
    <w:rsid w:val="00DF73E2"/>
    <w:rsid w:val="00DF7422"/>
    <w:rsid w:val="00DF7835"/>
    <w:rsid w:val="00DF78B9"/>
    <w:rsid w:val="00DF7F55"/>
    <w:rsid w:val="00E0010E"/>
    <w:rsid w:val="00E01097"/>
    <w:rsid w:val="00E011B5"/>
    <w:rsid w:val="00E02F33"/>
    <w:rsid w:val="00E0315E"/>
    <w:rsid w:val="00E03701"/>
    <w:rsid w:val="00E0392F"/>
    <w:rsid w:val="00E049FB"/>
    <w:rsid w:val="00E0582A"/>
    <w:rsid w:val="00E05B24"/>
    <w:rsid w:val="00E06890"/>
    <w:rsid w:val="00E073E6"/>
    <w:rsid w:val="00E077F3"/>
    <w:rsid w:val="00E07E31"/>
    <w:rsid w:val="00E07F91"/>
    <w:rsid w:val="00E102BE"/>
    <w:rsid w:val="00E10B14"/>
    <w:rsid w:val="00E1232C"/>
    <w:rsid w:val="00E126EB"/>
    <w:rsid w:val="00E14467"/>
    <w:rsid w:val="00E1448C"/>
    <w:rsid w:val="00E144D7"/>
    <w:rsid w:val="00E14D47"/>
    <w:rsid w:val="00E16174"/>
    <w:rsid w:val="00E16448"/>
    <w:rsid w:val="00E174EC"/>
    <w:rsid w:val="00E17F9A"/>
    <w:rsid w:val="00E20B2C"/>
    <w:rsid w:val="00E21987"/>
    <w:rsid w:val="00E22C82"/>
    <w:rsid w:val="00E2370A"/>
    <w:rsid w:val="00E237F9"/>
    <w:rsid w:val="00E23A62"/>
    <w:rsid w:val="00E23F15"/>
    <w:rsid w:val="00E24A0F"/>
    <w:rsid w:val="00E24A28"/>
    <w:rsid w:val="00E24C98"/>
    <w:rsid w:val="00E25006"/>
    <w:rsid w:val="00E255EE"/>
    <w:rsid w:val="00E27B5D"/>
    <w:rsid w:val="00E3015B"/>
    <w:rsid w:val="00E30A15"/>
    <w:rsid w:val="00E30A6B"/>
    <w:rsid w:val="00E31350"/>
    <w:rsid w:val="00E3221F"/>
    <w:rsid w:val="00E32297"/>
    <w:rsid w:val="00E32D8B"/>
    <w:rsid w:val="00E33004"/>
    <w:rsid w:val="00E336B6"/>
    <w:rsid w:val="00E3383C"/>
    <w:rsid w:val="00E3575B"/>
    <w:rsid w:val="00E35B63"/>
    <w:rsid w:val="00E35B99"/>
    <w:rsid w:val="00E35E79"/>
    <w:rsid w:val="00E35E9F"/>
    <w:rsid w:val="00E37AB3"/>
    <w:rsid w:val="00E37CB9"/>
    <w:rsid w:val="00E40905"/>
    <w:rsid w:val="00E40D04"/>
    <w:rsid w:val="00E40DC9"/>
    <w:rsid w:val="00E41282"/>
    <w:rsid w:val="00E4133E"/>
    <w:rsid w:val="00E42226"/>
    <w:rsid w:val="00E438AF"/>
    <w:rsid w:val="00E43BF8"/>
    <w:rsid w:val="00E4407D"/>
    <w:rsid w:val="00E44418"/>
    <w:rsid w:val="00E45692"/>
    <w:rsid w:val="00E45A16"/>
    <w:rsid w:val="00E4625C"/>
    <w:rsid w:val="00E46275"/>
    <w:rsid w:val="00E46539"/>
    <w:rsid w:val="00E46679"/>
    <w:rsid w:val="00E46700"/>
    <w:rsid w:val="00E46A3B"/>
    <w:rsid w:val="00E46A72"/>
    <w:rsid w:val="00E47549"/>
    <w:rsid w:val="00E50D9A"/>
    <w:rsid w:val="00E51EB2"/>
    <w:rsid w:val="00E531D5"/>
    <w:rsid w:val="00E532BE"/>
    <w:rsid w:val="00E53E6E"/>
    <w:rsid w:val="00E53F90"/>
    <w:rsid w:val="00E5513C"/>
    <w:rsid w:val="00E5615A"/>
    <w:rsid w:val="00E561A9"/>
    <w:rsid w:val="00E56BE7"/>
    <w:rsid w:val="00E60277"/>
    <w:rsid w:val="00E61BD9"/>
    <w:rsid w:val="00E63AF5"/>
    <w:rsid w:val="00E63B88"/>
    <w:rsid w:val="00E63F50"/>
    <w:rsid w:val="00E64213"/>
    <w:rsid w:val="00E652D8"/>
    <w:rsid w:val="00E653E7"/>
    <w:rsid w:val="00E65857"/>
    <w:rsid w:val="00E660CC"/>
    <w:rsid w:val="00E66372"/>
    <w:rsid w:val="00E663E2"/>
    <w:rsid w:val="00E672F7"/>
    <w:rsid w:val="00E6745A"/>
    <w:rsid w:val="00E67E3F"/>
    <w:rsid w:val="00E7022D"/>
    <w:rsid w:val="00E70658"/>
    <w:rsid w:val="00E70D3E"/>
    <w:rsid w:val="00E70DC4"/>
    <w:rsid w:val="00E710B7"/>
    <w:rsid w:val="00E7162E"/>
    <w:rsid w:val="00E723B5"/>
    <w:rsid w:val="00E72DB3"/>
    <w:rsid w:val="00E72E59"/>
    <w:rsid w:val="00E73AB3"/>
    <w:rsid w:val="00E73F1A"/>
    <w:rsid w:val="00E747D0"/>
    <w:rsid w:val="00E749B5"/>
    <w:rsid w:val="00E7558C"/>
    <w:rsid w:val="00E75C7F"/>
    <w:rsid w:val="00E77A40"/>
    <w:rsid w:val="00E77EF9"/>
    <w:rsid w:val="00E80710"/>
    <w:rsid w:val="00E80D2B"/>
    <w:rsid w:val="00E81113"/>
    <w:rsid w:val="00E8189E"/>
    <w:rsid w:val="00E819C0"/>
    <w:rsid w:val="00E81CEC"/>
    <w:rsid w:val="00E82743"/>
    <w:rsid w:val="00E832CC"/>
    <w:rsid w:val="00E83375"/>
    <w:rsid w:val="00E83B56"/>
    <w:rsid w:val="00E848A6"/>
    <w:rsid w:val="00E84ED1"/>
    <w:rsid w:val="00E8526F"/>
    <w:rsid w:val="00E85AB3"/>
    <w:rsid w:val="00E86380"/>
    <w:rsid w:val="00E869AB"/>
    <w:rsid w:val="00E8732B"/>
    <w:rsid w:val="00E87648"/>
    <w:rsid w:val="00E87B80"/>
    <w:rsid w:val="00E90059"/>
    <w:rsid w:val="00E902D8"/>
    <w:rsid w:val="00E90BA3"/>
    <w:rsid w:val="00E9135D"/>
    <w:rsid w:val="00E91B1B"/>
    <w:rsid w:val="00E92D4F"/>
    <w:rsid w:val="00E9406F"/>
    <w:rsid w:val="00E94239"/>
    <w:rsid w:val="00E942A0"/>
    <w:rsid w:val="00E94AA3"/>
    <w:rsid w:val="00E94ACD"/>
    <w:rsid w:val="00E94B35"/>
    <w:rsid w:val="00E972A8"/>
    <w:rsid w:val="00E978B4"/>
    <w:rsid w:val="00E97983"/>
    <w:rsid w:val="00EA0B58"/>
    <w:rsid w:val="00EA1C73"/>
    <w:rsid w:val="00EA237C"/>
    <w:rsid w:val="00EA2915"/>
    <w:rsid w:val="00EA3038"/>
    <w:rsid w:val="00EA36DF"/>
    <w:rsid w:val="00EA424A"/>
    <w:rsid w:val="00EA434A"/>
    <w:rsid w:val="00EA44DC"/>
    <w:rsid w:val="00EA5612"/>
    <w:rsid w:val="00EA58A3"/>
    <w:rsid w:val="00EA5972"/>
    <w:rsid w:val="00EA5E3C"/>
    <w:rsid w:val="00EA6894"/>
    <w:rsid w:val="00EA70A7"/>
    <w:rsid w:val="00EA795D"/>
    <w:rsid w:val="00EA7C1B"/>
    <w:rsid w:val="00EA7CA9"/>
    <w:rsid w:val="00EB0AA1"/>
    <w:rsid w:val="00EB1818"/>
    <w:rsid w:val="00EB2A38"/>
    <w:rsid w:val="00EB2B90"/>
    <w:rsid w:val="00EB2B99"/>
    <w:rsid w:val="00EB3E0C"/>
    <w:rsid w:val="00EB440B"/>
    <w:rsid w:val="00EB4640"/>
    <w:rsid w:val="00EB48C9"/>
    <w:rsid w:val="00EB4C2A"/>
    <w:rsid w:val="00EB4E4E"/>
    <w:rsid w:val="00EB5C7E"/>
    <w:rsid w:val="00EB6137"/>
    <w:rsid w:val="00EB6E5C"/>
    <w:rsid w:val="00EB751D"/>
    <w:rsid w:val="00EB785A"/>
    <w:rsid w:val="00EB7E26"/>
    <w:rsid w:val="00EC0548"/>
    <w:rsid w:val="00EC054F"/>
    <w:rsid w:val="00EC06E3"/>
    <w:rsid w:val="00EC0990"/>
    <w:rsid w:val="00EC1302"/>
    <w:rsid w:val="00EC17B9"/>
    <w:rsid w:val="00EC1A73"/>
    <w:rsid w:val="00EC2208"/>
    <w:rsid w:val="00EC2745"/>
    <w:rsid w:val="00EC2D05"/>
    <w:rsid w:val="00EC305D"/>
    <w:rsid w:val="00EC3120"/>
    <w:rsid w:val="00EC36AE"/>
    <w:rsid w:val="00EC3AB1"/>
    <w:rsid w:val="00EC3F20"/>
    <w:rsid w:val="00EC4293"/>
    <w:rsid w:val="00EC4BE6"/>
    <w:rsid w:val="00EC52B4"/>
    <w:rsid w:val="00EC5420"/>
    <w:rsid w:val="00EC55E4"/>
    <w:rsid w:val="00EC5A68"/>
    <w:rsid w:val="00EC5C86"/>
    <w:rsid w:val="00EC6715"/>
    <w:rsid w:val="00EC6900"/>
    <w:rsid w:val="00EC756E"/>
    <w:rsid w:val="00EC7716"/>
    <w:rsid w:val="00EC77B5"/>
    <w:rsid w:val="00ED0261"/>
    <w:rsid w:val="00ED0FC4"/>
    <w:rsid w:val="00ED1053"/>
    <w:rsid w:val="00ED1433"/>
    <w:rsid w:val="00ED19A2"/>
    <w:rsid w:val="00ED1B49"/>
    <w:rsid w:val="00ED2748"/>
    <w:rsid w:val="00ED3ACE"/>
    <w:rsid w:val="00ED4557"/>
    <w:rsid w:val="00ED45BB"/>
    <w:rsid w:val="00ED467C"/>
    <w:rsid w:val="00ED5C6A"/>
    <w:rsid w:val="00ED5E91"/>
    <w:rsid w:val="00ED6171"/>
    <w:rsid w:val="00ED6293"/>
    <w:rsid w:val="00ED647A"/>
    <w:rsid w:val="00ED73B9"/>
    <w:rsid w:val="00ED7753"/>
    <w:rsid w:val="00ED7938"/>
    <w:rsid w:val="00ED7A23"/>
    <w:rsid w:val="00EE0832"/>
    <w:rsid w:val="00EE0AAD"/>
    <w:rsid w:val="00EE10D3"/>
    <w:rsid w:val="00EE10E1"/>
    <w:rsid w:val="00EE1B29"/>
    <w:rsid w:val="00EE1C1C"/>
    <w:rsid w:val="00EE24EF"/>
    <w:rsid w:val="00EE2812"/>
    <w:rsid w:val="00EE2926"/>
    <w:rsid w:val="00EE3586"/>
    <w:rsid w:val="00EE4919"/>
    <w:rsid w:val="00EE4F8C"/>
    <w:rsid w:val="00EE6533"/>
    <w:rsid w:val="00EE75D5"/>
    <w:rsid w:val="00EE78A6"/>
    <w:rsid w:val="00EE7EF9"/>
    <w:rsid w:val="00EF0685"/>
    <w:rsid w:val="00EF0D04"/>
    <w:rsid w:val="00EF0E26"/>
    <w:rsid w:val="00EF1121"/>
    <w:rsid w:val="00EF123B"/>
    <w:rsid w:val="00EF1A26"/>
    <w:rsid w:val="00EF1CE6"/>
    <w:rsid w:val="00EF2A2B"/>
    <w:rsid w:val="00EF2BA5"/>
    <w:rsid w:val="00EF32BD"/>
    <w:rsid w:val="00EF402D"/>
    <w:rsid w:val="00EF419D"/>
    <w:rsid w:val="00EF4241"/>
    <w:rsid w:val="00EF448F"/>
    <w:rsid w:val="00EF64E0"/>
    <w:rsid w:val="00EF6B93"/>
    <w:rsid w:val="00EF72EA"/>
    <w:rsid w:val="00EF7445"/>
    <w:rsid w:val="00EF7ADE"/>
    <w:rsid w:val="00F0096A"/>
    <w:rsid w:val="00F01800"/>
    <w:rsid w:val="00F01815"/>
    <w:rsid w:val="00F0263F"/>
    <w:rsid w:val="00F0294B"/>
    <w:rsid w:val="00F02A42"/>
    <w:rsid w:val="00F02CA4"/>
    <w:rsid w:val="00F0342E"/>
    <w:rsid w:val="00F03864"/>
    <w:rsid w:val="00F05A4B"/>
    <w:rsid w:val="00F073EA"/>
    <w:rsid w:val="00F074F7"/>
    <w:rsid w:val="00F10B8D"/>
    <w:rsid w:val="00F11716"/>
    <w:rsid w:val="00F11F0C"/>
    <w:rsid w:val="00F12CAE"/>
    <w:rsid w:val="00F13E11"/>
    <w:rsid w:val="00F153FD"/>
    <w:rsid w:val="00F15BCA"/>
    <w:rsid w:val="00F16E24"/>
    <w:rsid w:val="00F17901"/>
    <w:rsid w:val="00F20B87"/>
    <w:rsid w:val="00F210BE"/>
    <w:rsid w:val="00F214BF"/>
    <w:rsid w:val="00F215B0"/>
    <w:rsid w:val="00F218F3"/>
    <w:rsid w:val="00F21955"/>
    <w:rsid w:val="00F21BD6"/>
    <w:rsid w:val="00F2216C"/>
    <w:rsid w:val="00F22806"/>
    <w:rsid w:val="00F23059"/>
    <w:rsid w:val="00F23BAC"/>
    <w:rsid w:val="00F23EC7"/>
    <w:rsid w:val="00F24536"/>
    <w:rsid w:val="00F24832"/>
    <w:rsid w:val="00F24895"/>
    <w:rsid w:val="00F24F32"/>
    <w:rsid w:val="00F25456"/>
    <w:rsid w:val="00F262FC"/>
    <w:rsid w:val="00F275C9"/>
    <w:rsid w:val="00F27CA8"/>
    <w:rsid w:val="00F27F35"/>
    <w:rsid w:val="00F30333"/>
    <w:rsid w:val="00F30A0A"/>
    <w:rsid w:val="00F3129D"/>
    <w:rsid w:val="00F318E2"/>
    <w:rsid w:val="00F31A7A"/>
    <w:rsid w:val="00F32355"/>
    <w:rsid w:val="00F328C3"/>
    <w:rsid w:val="00F33E7E"/>
    <w:rsid w:val="00F34CFF"/>
    <w:rsid w:val="00F34E62"/>
    <w:rsid w:val="00F35B01"/>
    <w:rsid w:val="00F35C96"/>
    <w:rsid w:val="00F35D97"/>
    <w:rsid w:val="00F3601E"/>
    <w:rsid w:val="00F361C4"/>
    <w:rsid w:val="00F36534"/>
    <w:rsid w:val="00F36E0F"/>
    <w:rsid w:val="00F37430"/>
    <w:rsid w:val="00F40ECA"/>
    <w:rsid w:val="00F42D60"/>
    <w:rsid w:val="00F42E63"/>
    <w:rsid w:val="00F436E9"/>
    <w:rsid w:val="00F438A5"/>
    <w:rsid w:val="00F43A52"/>
    <w:rsid w:val="00F43AD1"/>
    <w:rsid w:val="00F43B9D"/>
    <w:rsid w:val="00F43D1C"/>
    <w:rsid w:val="00F43E6D"/>
    <w:rsid w:val="00F4512E"/>
    <w:rsid w:val="00F45807"/>
    <w:rsid w:val="00F46DF9"/>
    <w:rsid w:val="00F47093"/>
    <w:rsid w:val="00F476A2"/>
    <w:rsid w:val="00F47C93"/>
    <w:rsid w:val="00F47CC0"/>
    <w:rsid w:val="00F47E69"/>
    <w:rsid w:val="00F50076"/>
    <w:rsid w:val="00F500E4"/>
    <w:rsid w:val="00F506A8"/>
    <w:rsid w:val="00F506DC"/>
    <w:rsid w:val="00F50ABF"/>
    <w:rsid w:val="00F51DEA"/>
    <w:rsid w:val="00F528A7"/>
    <w:rsid w:val="00F53630"/>
    <w:rsid w:val="00F53703"/>
    <w:rsid w:val="00F53C94"/>
    <w:rsid w:val="00F5429E"/>
    <w:rsid w:val="00F54E22"/>
    <w:rsid w:val="00F54F58"/>
    <w:rsid w:val="00F5509C"/>
    <w:rsid w:val="00F55600"/>
    <w:rsid w:val="00F56127"/>
    <w:rsid w:val="00F569DF"/>
    <w:rsid w:val="00F57335"/>
    <w:rsid w:val="00F573DC"/>
    <w:rsid w:val="00F576DF"/>
    <w:rsid w:val="00F578F4"/>
    <w:rsid w:val="00F57B26"/>
    <w:rsid w:val="00F57D23"/>
    <w:rsid w:val="00F60263"/>
    <w:rsid w:val="00F60669"/>
    <w:rsid w:val="00F609A1"/>
    <w:rsid w:val="00F61126"/>
    <w:rsid w:val="00F61594"/>
    <w:rsid w:val="00F615AB"/>
    <w:rsid w:val="00F61BF1"/>
    <w:rsid w:val="00F61F42"/>
    <w:rsid w:val="00F62F7C"/>
    <w:rsid w:val="00F655CA"/>
    <w:rsid w:val="00F655F8"/>
    <w:rsid w:val="00F65666"/>
    <w:rsid w:val="00F65B41"/>
    <w:rsid w:val="00F65CE1"/>
    <w:rsid w:val="00F670A9"/>
    <w:rsid w:val="00F70942"/>
    <w:rsid w:val="00F70B6E"/>
    <w:rsid w:val="00F71012"/>
    <w:rsid w:val="00F711E0"/>
    <w:rsid w:val="00F719EB"/>
    <w:rsid w:val="00F71A32"/>
    <w:rsid w:val="00F71A75"/>
    <w:rsid w:val="00F7296C"/>
    <w:rsid w:val="00F72DF7"/>
    <w:rsid w:val="00F72E4A"/>
    <w:rsid w:val="00F748A7"/>
    <w:rsid w:val="00F75076"/>
    <w:rsid w:val="00F755E3"/>
    <w:rsid w:val="00F755ED"/>
    <w:rsid w:val="00F758C1"/>
    <w:rsid w:val="00F75EA5"/>
    <w:rsid w:val="00F75FBF"/>
    <w:rsid w:val="00F7679F"/>
    <w:rsid w:val="00F8008D"/>
    <w:rsid w:val="00F806E0"/>
    <w:rsid w:val="00F81C16"/>
    <w:rsid w:val="00F81D18"/>
    <w:rsid w:val="00F82E17"/>
    <w:rsid w:val="00F82E9E"/>
    <w:rsid w:val="00F839F1"/>
    <w:rsid w:val="00F84140"/>
    <w:rsid w:val="00F85166"/>
    <w:rsid w:val="00F859F9"/>
    <w:rsid w:val="00F85E7C"/>
    <w:rsid w:val="00F866BE"/>
    <w:rsid w:val="00F8698D"/>
    <w:rsid w:val="00F86C2D"/>
    <w:rsid w:val="00F874AD"/>
    <w:rsid w:val="00F8760E"/>
    <w:rsid w:val="00F879DD"/>
    <w:rsid w:val="00F87B49"/>
    <w:rsid w:val="00F900FB"/>
    <w:rsid w:val="00F90207"/>
    <w:rsid w:val="00F90C41"/>
    <w:rsid w:val="00F91243"/>
    <w:rsid w:val="00F9164E"/>
    <w:rsid w:val="00F91927"/>
    <w:rsid w:val="00F91961"/>
    <w:rsid w:val="00F91AE2"/>
    <w:rsid w:val="00F91B09"/>
    <w:rsid w:val="00F91D8A"/>
    <w:rsid w:val="00F922FF"/>
    <w:rsid w:val="00F9259C"/>
    <w:rsid w:val="00F92E0C"/>
    <w:rsid w:val="00F93B39"/>
    <w:rsid w:val="00F942B0"/>
    <w:rsid w:val="00F95EC3"/>
    <w:rsid w:val="00F96DAA"/>
    <w:rsid w:val="00F9701F"/>
    <w:rsid w:val="00F9736A"/>
    <w:rsid w:val="00F97B4A"/>
    <w:rsid w:val="00F97C91"/>
    <w:rsid w:val="00F97DF0"/>
    <w:rsid w:val="00FA0E5B"/>
    <w:rsid w:val="00FA16F4"/>
    <w:rsid w:val="00FA28D7"/>
    <w:rsid w:val="00FA2C72"/>
    <w:rsid w:val="00FA2DFF"/>
    <w:rsid w:val="00FA2E2E"/>
    <w:rsid w:val="00FA3D8C"/>
    <w:rsid w:val="00FA5447"/>
    <w:rsid w:val="00FA552B"/>
    <w:rsid w:val="00FA5A87"/>
    <w:rsid w:val="00FA64AF"/>
    <w:rsid w:val="00FA72D0"/>
    <w:rsid w:val="00FA73EB"/>
    <w:rsid w:val="00FA777B"/>
    <w:rsid w:val="00FA7EF9"/>
    <w:rsid w:val="00FB0C00"/>
    <w:rsid w:val="00FB0FA2"/>
    <w:rsid w:val="00FB1791"/>
    <w:rsid w:val="00FB1E7A"/>
    <w:rsid w:val="00FB29CA"/>
    <w:rsid w:val="00FB2ABA"/>
    <w:rsid w:val="00FB3F1A"/>
    <w:rsid w:val="00FB4778"/>
    <w:rsid w:val="00FB4F48"/>
    <w:rsid w:val="00FB6486"/>
    <w:rsid w:val="00FB654A"/>
    <w:rsid w:val="00FB6866"/>
    <w:rsid w:val="00FB687C"/>
    <w:rsid w:val="00FB76A7"/>
    <w:rsid w:val="00FC023D"/>
    <w:rsid w:val="00FC0A3F"/>
    <w:rsid w:val="00FC0A9C"/>
    <w:rsid w:val="00FC1A6D"/>
    <w:rsid w:val="00FC2265"/>
    <w:rsid w:val="00FC29B7"/>
    <w:rsid w:val="00FC479D"/>
    <w:rsid w:val="00FC4DB4"/>
    <w:rsid w:val="00FC4FB6"/>
    <w:rsid w:val="00FC55C0"/>
    <w:rsid w:val="00FC6032"/>
    <w:rsid w:val="00FC6567"/>
    <w:rsid w:val="00FC751D"/>
    <w:rsid w:val="00FD0656"/>
    <w:rsid w:val="00FD1D7C"/>
    <w:rsid w:val="00FD32A9"/>
    <w:rsid w:val="00FD42B4"/>
    <w:rsid w:val="00FD4871"/>
    <w:rsid w:val="00FD4BEA"/>
    <w:rsid w:val="00FD5998"/>
    <w:rsid w:val="00FD5DF9"/>
    <w:rsid w:val="00FD6F1F"/>
    <w:rsid w:val="00FD71D9"/>
    <w:rsid w:val="00FD738A"/>
    <w:rsid w:val="00FD7BA8"/>
    <w:rsid w:val="00FE0423"/>
    <w:rsid w:val="00FE062D"/>
    <w:rsid w:val="00FE0A81"/>
    <w:rsid w:val="00FE0B9C"/>
    <w:rsid w:val="00FE0CCD"/>
    <w:rsid w:val="00FE0D0E"/>
    <w:rsid w:val="00FE0DA5"/>
    <w:rsid w:val="00FE1068"/>
    <w:rsid w:val="00FE1681"/>
    <w:rsid w:val="00FE190C"/>
    <w:rsid w:val="00FE2304"/>
    <w:rsid w:val="00FE30DD"/>
    <w:rsid w:val="00FE339C"/>
    <w:rsid w:val="00FE34FB"/>
    <w:rsid w:val="00FE36F2"/>
    <w:rsid w:val="00FE39F6"/>
    <w:rsid w:val="00FE6201"/>
    <w:rsid w:val="00FE63B5"/>
    <w:rsid w:val="00FE6786"/>
    <w:rsid w:val="00FE7195"/>
    <w:rsid w:val="00FE78DD"/>
    <w:rsid w:val="00FF02FA"/>
    <w:rsid w:val="00FF0A1F"/>
    <w:rsid w:val="00FF0ADB"/>
    <w:rsid w:val="00FF0C58"/>
    <w:rsid w:val="00FF1A8F"/>
    <w:rsid w:val="00FF1FC9"/>
    <w:rsid w:val="00FF2D43"/>
    <w:rsid w:val="00FF2E1A"/>
    <w:rsid w:val="00FF3085"/>
    <w:rsid w:val="00FF38FD"/>
    <w:rsid w:val="00FF3C21"/>
    <w:rsid w:val="00FF3C63"/>
    <w:rsid w:val="00FF54F4"/>
    <w:rsid w:val="00FF5A9A"/>
    <w:rsid w:val="00FF5D03"/>
    <w:rsid w:val="00FF5F26"/>
    <w:rsid w:val="00FF60BF"/>
    <w:rsid w:val="00FF676E"/>
    <w:rsid w:val="00FF6F7D"/>
    <w:rsid w:val="00FF740E"/>
    <w:rsid w:val="067FC54F"/>
    <w:rsid w:val="225CBAE1"/>
    <w:rsid w:val="23018E87"/>
    <w:rsid w:val="415B5C8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37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D10"/>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semiHidden/>
    <w:unhideWhenUsed/>
    <w:rsid w:val="004472F7"/>
    <w:pPr>
      <w:widowControl w:val="0"/>
      <w:numPr>
        <w:ilvl w:val="3"/>
        <w:numId w:val="6"/>
      </w:numPr>
      <w:ind w:left="1021" w:hanging="1021"/>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basedOn w:val="Normal"/>
    <w:uiPriority w:val="34"/>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A70339"/>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eastAsia="en-AU"/>
    </w:rPr>
  </w:style>
  <w:style w:type="paragraph" w:styleId="ListBullet">
    <w:name w:val="List Bullet"/>
    <w:basedOn w:val="Normal"/>
    <w:link w:val="ListBulletChar"/>
    <w:autoRedefine/>
    <w:uiPriority w:val="99"/>
    <w:unhideWhenUsed/>
    <w:qFormat/>
    <w:rsid w:val="008C0A7F"/>
    <w:pPr>
      <w:numPr>
        <w:numId w:val="37"/>
      </w:numPr>
      <w:tabs>
        <w:tab w:val="left" w:pos="1077"/>
        <w:tab w:val="left" w:pos="1820"/>
      </w:tabs>
      <w:spacing w:line="360" w:lineRule="auto"/>
      <w:contextualSpacing/>
    </w:pPr>
    <w:rPr>
      <w:rFonts w:cs="Arial"/>
    </w:rPr>
  </w:style>
  <w:style w:type="character" w:customStyle="1" w:styleId="ListBulletChar">
    <w:name w:val="List Bullet Char"/>
    <w:basedOn w:val="DefaultParagraphFont"/>
    <w:link w:val="ListBullet"/>
    <w:uiPriority w:val="99"/>
    <w:rsid w:val="008C0A7F"/>
    <w:rPr>
      <w:rFonts w:ascii="Arial" w:hAnsi="Arial" w:cs="Arial"/>
      <w:sz w:val="24"/>
      <w:lang w:val="en-AU"/>
    </w:rPr>
  </w:style>
  <w:style w:type="paragraph" w:styleId="ListNumber">
    <w:name w:val="List Number"/>
    <w:basedOn w:val="Indentedbodytext"/>
    <w:autoRedefine/>
    <w:uiPriority w:val="99"/>
    <w:unhideWhenUsed/>
    <w:qFormat/>
    <w:rsid w:val="0000317E"/>
    <w:pPr>
      <w:numPr>
        <w:numId w:val="21"/>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autoRedefine/>
    <w:qFormat/>
    <w:rsid w:val="009B61FC"/>
    <w:pPr>
      <w:numPr>
        <w:numId w:val="17"/>
      </w:numPr>
      <w:spacing w:line="360" w:lineRule="auto"/>
      <w:ind w:left="1077" w:hanging="397"/>
      <w:contextualSpacing/>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9B61FC"/>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character" w:customStyle="1" w:styleId="UnresolvedMention1">
    <w:name w:val="Unresolved Mention1"/>
    <w:basedOn w:val="DefaultParagraphFont"/>
    <w:uiPriority w:val="99"/>
    <w:semiHidden/>
    <w:unhideWhenUsed/>
    <w:rsid w:val="006E7D36"/>
    <w:rPr>
      <w:color w:val="605E5C"/>
      <w:shd w:val="clear" w:color="auto" w:fill="E1DFDD"/>
    </w:rPr>
  </w:style>
  <w:style w:type="character" w:styleId="FootnoteReference">
    <w:name w:val="footnote reference"/>
    <w:basedOn w:val="DefaultParagraphFont"/>
    <w:uiPriority w:val="99"/>
    <w:unhideWhenUsed/>
    <w:rsid w:val="00332274"/>
    <w:rPr>
      <w:vertAlign w:val="superscript"/>
    </w:rPr>
  </w:style>
  <w:style w:type="paragraph" w:styleId="Revision">
    <w:name w:val="Revision"/>
    <w:hidden/>
    <w:uiPriority w:val="99"/>
    <w:semiHidden/>
    <w:rsid w:val="00287CBC"/>
    <w:pPr>
      <w:spacing w:after="0" w:line="240" w:lineRule="auto"/>
    </w:pPr>
    <w:rPr>
      <w:rFonts w:ascii="Arial" w:hAnsi="Arial"/>
      <w:sz w:val="24"/>
      <w:lang w:val="en-AU"/>
    </w:rPr>
  </w:style>
  <w:style w:type="character" w:styleId="UnresolvedMention">
    <w:name w:val="Unresolved Mention"/>
    <w:basedOn w:val="DefaultParagraphFont"/>
    <w:uiPriority w:val="99"/>
    <w:semiHidden/>
    <w:unhideWhenUsed/>
    <w:rsid w:val="00EB5C7E"/>
    <w:rPr>
      <w:color w:val="605E5C"/>
      <w:shd w:val="clear" w:color="auto" w:fill="E1DFDD"/>
    </w:rPr>
  </w:style>
  <w:style w:type="paragraph" w:styleId="FootnoteText">
    <w:name w:val="footnote text"/>
    <w:basedOn w:val="Normal"/>
    <w:link w:val="FootnoteTextChar"/>
    <w:uiPriority w:val="99"/>
    <w:unhideWhenUsed/>
    <w:rsid w:val="00792C1C"/>
    <w:pPr>
      <w:spacing w:before="0" w:after="0" w:line="240" w:lineRule="auto"/>
    </w:pPr>
    <w:rPr>
      <w:sz w:val="20"/>
      <w:szCs w:val="20"/>
    </w:rPr>
  </w:style>
  <w:style w:type="character" w:customStyle="1" w:styleId="FootnoteTextChar">
    <w:name w:val="Footnote Text Char"/>
    <w:basedOn w:val="DefaultParagraphFont"/>
    <w:link w:val="FootnoteText"/>
    <w:uiPriority w:val="99"/>
    <w:rsid w:val="00792C1C"/>
    <w:rPr>
      <w:rFonts w:ascii="Arial" w:hAnsi="Arial"/>
      <w:sz w:val="20"/>
      <w:szCs w:val="20"/>
      <w:lang w:val="en-AU"/>
    </w:rPr>
  </w:style>
  <w:style w:type="character" w:styleId="Mention">
    <w:name w:val="Mention"/>
    <w:basedOn w:val="DefaultParagraphFont"/>
    <w:uiPriority w:val="99"/>
    <w:unhideWhenUsed/>
    <w:rsid w:val="00176708"/>
    <w:rPr>
      <w:color w:val="2B579A"/>
      <w:shd w:val="clear" w:color="auto" w:fill="E1DFDD"/>
    </w:rPr>
  </w:style>
  <w:style w:type="paragraph" w:styleId="EndnoteText">
    <w:name w:val="endnote text"/>
    <w:basedOn w:val="Normal"/>
    <w:link w:val="EndnoteTextChar"/>
    <w:uiPriority w:val="99"/>
    <w:unhideWhenUsed/>
    <w:rsid w:val="00C66DBA"/>
    <w:pPr>
      <w:spacing w:before="0" w:after="0" w:line="240" w:lineRule="auto"/>
    </w:pPr>
    <w:rPr>
      <w:sz w:val="20"/>
      <w:szCs w:val="20"/>
    </w:rPr>
  </w:style>
  <w:style w:type="character" w:customStyle="1" w:styleId="EndnoteTextChar">
    <w:name w:val="Endnote Text Char"/>
    <w:basedOn w:val="DefaultParagraphFont"/>
    <w:link w:val="EndnoteText"/>
    <w:uiPriority w:val="99"/>
    <w:rsid w:val="00C66DBA"/>
    <w:rPr>
      <w:rFonts w:ascii="Arial" w:hAnsi="Arial"/>
      <w:sz w:val="20"/>
      <w:szCs w:val="20"/>
      <w:lang w:val="en-AU"/>
    </w:rPr>
  </w:style>
  <w:style w:type="character" w:styleId="EndnoteReference">
    <w:name w:val="endnote reference"/>
    <w:basedOn w:val="DefaultParagraphFont"/>
    <w:uiPriority w:val="99"/>
    <w:semiHidden/>
    <w:unhideWhenUsed/>
    <w:rsid w:val="00C66D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0576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ndis.gov.au/understanding-ndis/about-ndis/our-guidelines" TargetMode="External"/><Relationship Id="rId18" Type="http://schemas.openxmlformats.org/officeDocument/2006/relationships/hyperlink" Target="https://aus01.safelinks.protection.outlook.com/?url=https%3A%2F%2Fndis.gov.au%2Four-guidelines%23reasonable-and-necessary&amp;data=05%7C02%7CSamantha.Lyne%40ndis.gov.au%7C4f388292214c42950d0708defcbed4a0%7Ccd778b65752d454a87cfb9990fe58993%7C0%7C0%7C639226093724465492%7CUnknown%7CTWFpbGZsb3d8eyJFbXB0eU1hcGkiOnRydWUsIlYiOiIwLjAuMDAwMCIsIlAiOiJXaW4zMiIsIkFOIjoiTWFpbCIsIldUIjoyfQ%3D%3D%7C0%7C%7C%7C&amp;sdata=C9Dy7hTqMOxuxpG3w4JQve3h83rJURCyC5fKf40HiZ8%3D&amp;reserved=0" TargetMode="External"/><Relationship Id="rId26" Type="http://schemas.openxmlformats.org/officeDocument/2006/relationships/hyperlink" Target="https://ndis.gov.au/our-guidelines" TargetMode="External"/><Relationship Id="rId39" Type="http://schemas.openxmlformats.org/officeDocument/2006/relationships/hyperlink" Target="https://ndis.gov.au/understanding-ndis/about-ndis/our-guidelines" TargetMode="External"/><Relationship Id="rId21" Type="http://schemas.openxmlformats.org/officeDocument/2006/relationships/hyperlink" Target="https://www.ndis.gov.au/participants/using-your-plan/self-management" TargetMode="External"/><Relationship Id="rId34" Type="http://schemas.openxmlformats.org/officeDocument/2006/relationships/hyperlink" Target="https://www.ndis.gov.au/contact" TargetMode="External"/><Relationship Id="rId42" Type="http://schemas.openxmlformats.org/officeDocument/2006/relationships/hyperlink" Target="https://aus01.safelinks.protection.outlook.com/?url=https%3A%2F%2Fwww.ndis.gov.au%2Fcontact&amp;data=05%7C01%7CCourtney.Trimboli%40ndis.gov.au%7C1fee522290c84bdbc93108dae3e1d89f%7Ccd778b65752d454a87cfb9990fe58993%7C0%7C0%7C638072856398547108%7CUnknown%7CTWFpbGZsb3d8eyJWIjoiMC4wLjAwMDAiLCJQIjoiV2luMzIiLCJBTiI6Ik1haWwiLCJXVCI6Mn0%3D%7C3000%7C%7C%7C&amp;sdata=fQGFr%2BluMmsmy5z0ugUgNPu7hb68ByttY5APk87nURc%3D&amp;reserved=0" TargetMode="External"/><Relationship Id="rId47" Type="http://schemas.openxmlformats.org/officeDocument/2006/relationships/header" Target="header1.xml"/><Relationship Id="rId50"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ndis.gov.au/understanding-ndis/about-ndis/our-guidelines" TargetMode="External"/><Relationship Id="rId29" Type="http://schemas.openxmlformats.org/officeDocument/2006/relationships/hyperlink" Target="https://www.ndis.gov.au/participants/home-and-living/home-modifications-explained" TargetMode="External"/><Relationship Id="rId11" Type="http://schemas.openxmlformats.org/officeDocument/2006/relationships/hyperlink" Target="https://ndis.gov.au/our-guidelines" TargetMode="External"/><Relationship Id="rId24" Type="http://schemas.openxmlformats.org/officeDocument/2006/relationships/hyperlink" Target="https://ndis.gov.au/our-guidelines" TargetMode="External"/><Relationship Id="rId32" Type="http://schemas.openxmlformats.org/officeDocument/2006/relationships/hyperlink" Target="https://www.ndis.gov.au/participants/changing-your-plan/types-plan-changes/what-plan-variation" TargetMode="External"/><Relationship Id="rId37" Type="http://schemas.openxmlformats.org/officeDocument/2006/relationships/hyperlink" Target="https://www.ndis.gov.au/about-us/sharing-information/how-give-consent" TargetMode="External"/><Relationship Id="rId40" Type="http://schemas.openxmlformats.org/officeDocument/2006/relationships/hyperlink" Target="https://www.ndis.gov.au/about-us/publications/booklets-and-factsheets" TargetMode="External"/><Relationship Id="rId45" Type="http://schemas.openxmlformats.org/officeDocument/2006/relationships/hyperlink" Target="https://ndis.gov.au/our-guidelines"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ndis.gov.au/our-guidelines" TargetMode="External"/><Relationship Id="rId31" Type="http://schemas.openxmlformats.org/officeDocument/2006/relationships/hyperlink" Target="https://ndis.gov.au/our-guidelines" TargetMode="External"/><Relationship Id="rId44" Type="http://schemas.openxmlformats.org/officeDocument/2006/relationships/hyperlink" Target="https://www.ndis.gov.au/contact/locations"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dis.gov.au/understanding-ndis/about-ndis/our-guidelines" TargetMode="External"/><Relationship Id="rId22" Type="http://schemas.openxmlformats.org/officeDocument/2006/relationships/hyperlink" Target="https://ndis.gov.au/our-guidelines" TargetMode="External"/><Relationship Id="rId27" Type="http://schemas.openxmlformats.org/officeDocument/2006/relationships/hyperlink" Target="https://www.ndis.gov.au/participants/changing-your-plan/types-plan-changes/what-plan-variation" TargetMode="External"/><Relationship Id="rId30" Type="http://schemas.openxmlformats.org/officeDocument/2006/relationships/hyperlink" Target="https://www.ndis.gov.au/understanding-ndis/about-ndis/our-guidelines" TargetMode="External"/><Relationship Id="rId35" Type="http://schemas.openxmlformats.org/officeDocument/2006/relationships/hyperlink" Target="https://www.ndis.gov.au/about-us/sharing-information/how-give-consent" TargetMode="External"/><Relationship Id="rId43" Type="http://schemas.openxmlformats.org/officeDocument/2006/relationships/hyperlink" Target="https://www.ndis.gov.au/our-guidelines" TargetMode="External"/><Relationship Id="rId48"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yperlink" Target="https://ndis.gov.au/our-guidelines" TargetMode="External"/><Relationship Id="rId17" Type="http://schemas.openxmlformats.org/officeDocument/2006/relationships/hyperlink" Target="https://ndis.gov.au/understanding-ndis/about-ndis/our-guidelines" TargetMode="External"/><Relationship Id="rId25" Type="http://schemas.openxmlformats.org/officeDocument/2006/relationships/hyperlink" Target="https://ndis.gov.au/our-guidelines" TargetMode="External"/><Relationship Id="rId33" Type="http://schemas.openxmlformats.org/officeDocument/2006/relationships/hyperlink" Target="https://www.ndis.gov.au/contact" TargetMode="External"/><Relationship Id="rId38" Type="http://schemas.openxmlformats.org/officeDocument/2006/relationships/hyperlink" Target="https://www.ndis.gov.au/providers/working-provider/provider-responsibilities/what-conflict-interest" TargetMode="External"/><Relationship Id="rId46" Type="http://schemas.openxmlformats.org/officeDocument/2006/relationships/hyperlink" Target="https://ndis.gov.au/our-guidelines" TargetMode="External"/><Relationship Id="rId20" Type="http://schemas.openxmlformats.org/officeDocument/2006/relationships/hyperlink" Target="https://ndis.gov.au/our-guidelines" TargetMode="External"/><Relationship Id="rId41" Type="http://schemas.openxmlformats.org/officeDocument/2006/relationships/hyperlink" Target="https://ndis.gov.au/understanding-ndis/about-ndis/our-guideline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ndis.gov.au/understanding-ndis/about-ndis/our-guidelines" TargetMode="External"/><Relationship Id="rId23" Type="http://schemas.openxmlformats.org/officeDocument/2006/relationships/hyperlink" Target="https://ndis.gov.au/our-guidelines" TargetMode="External"/><Relationship Id="rId28" Type="http://schemas.openxmlformats.org/officeDocument/2006/relationships/hyperlink" Target="https://ndis.gov.au/participants/using-your-funding/understanding-your-ndis-funding/what-are-ndis-supports" TargetMode="External"/><Relationship Id="rId36" Type="http://schemas.openxmlformats.org/officeDocument/2006/relationships/hyperlink" Target="https://www.ndis.gov.au/contact" TargetMode="External"/><Relationship Id="rId4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ndis.gov.au/our-guidelin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ae5159-973e-442c-9456-d0a4a0fdbcc5">
      <Terms xmlns="http://schemas.microsoft.com/office/infopath/2007/PartnerControls"/>
    </lcf76f155ced4ddcb4097134ff3c332f>
    <TaxCatchAll xmlns="28748ad2-4444-4e1f-a25c-8a9d84158b8c" xsi:nil="true"/>
    <_Flow_SignoffStatus xmlns="8dae5159-973e-442c-9456-d0a4a0fdbcc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9141D4F2E51347AFCDCDFCE89D365F" ma:contentTypeVersion="22" ma:contentTypeDescription="Create a new document." ma:contentTypeScope="" ma:versionID="83eb344dd5bfceb478b2cb0723ff8a26">
  <xsd:schema xmlns:xsd="http://www.w3.org/2001/XMLSchema" xmlns:xs="http://www.w3.org/2001/XMLSchema" xmlns:p="http://schemas.microsoft.com/office/2006/metadata/properties" xmlns:ns2="8dae5159-973e-442c-9456-d0a4a0fdbcc5" xmlns:ns3="28748ad2-4444-4e1f-a25c-8a9d84158b8c" targetNamespace="http://schemas.microsoft.com/office/2006/metadata/properties" ma:root="true" ma:fieldsID="307c449041b86a5873aef18f98a12266" ns2:_="" ns3:_="">
    <xsd:import namespace="8dae5159-973e-442c-9456-d0a4a0fdbcc5"/>
    <xsd:import namespace="28748ad2-4444-4e1f-a25c-8a9d84158b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e5159-973e-442c-9456-d0a4a0fdb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748ad2-4444-4e1f-a25c-8a9d84158b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f9bfa47-f0dd-4b13-bc3e-6764afa4b66c}" ma:internalName="TaxCatchAll" ma:showField="CatchAllData" ma:web="28748ad2-4444-4e1f-a25c-8a9d84158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1395A-CB5C-4115-811E-E5134D8694B4}">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2.xml><?xml version="1.0" encoding="utf-8"?>
<ds:datastoreItem xmlns:ds="http://schemas.openxmlformats.org/officeDocument/2006/customXml" ds:itemID="{A2AA1A21-C75B-4A9B-9156-5496BBDD1B33}">
  <ds:schemaRefs>
    <ds:schemaRef ds:uri="http://schemas.microsoft.com/sharepoint/v3/contenttype/forms"/>
  </ds:schemaRefs>
</ds:datastoreItem>
</file>

<file path=customXml/itemProps3.xml><?xml version="1.0" encoding="utf-8"?>
<ds:datastoreItem xmlns:ds="http://schemas.openxmlformats.org/officeDocument/2006/customXml" ds:itemID="{36866B12-FC35-4F55-BD46-7809836F528F}"/>
</file>

<file path=customXml/itemProps4.xml><?xml version="1.0" encoding="utf-8"?>
<ds:datastoreItem xmlns:ds="http://schemas.openxmlformats.org/officeDocument/2006/customXml" ds:itemID="{681E25F9-B4A1-4509-977A-B44C08A5D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5906</Words>
  <Characters>33670</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39498</CharactersWithSpaces>
  <SharedDoc>false</SharedDoc>
  <HLinks>
    <vt:vector size="606" baseType="variant">
      <vt:variant>
        <vt:i4>655438</vt:i4>
      </vt:variant>
      <vt:variant>
        <vt:i4>360</vt:i4>
      </vt:variant>
      <vt:variant>
        <vt:i4>0</vt:i4>
      </vt:variant>
      <vt:variant>
        <vt:i4>5</vt:i4>
      </vt:variant>
      <vt:variant>
        <vt:lpwstr>https://ndis.gov.au/our-guidelines</vt:lpwstr>
      </vt:variant>
      <vt:variant>
        <vt:lpwstr>reviewing-our-decisions</vt:lpwstr>
      </vt:variant>
      <vt:variant>
        <vt:i4>655438</vt:i4>
      </vt:variant>
      <vt:variant>
        <vt:i4>357</vt:i4>
      </vt:variant>
      <vt:variant>
        <vt:i4>0</vt:i4>
      </vt:variant>
      <vt:variant>
        <vt:i4>5</vt:i4>
      </vt:variant>
      <vt:variant>
        <vt:lpwstr>https://ndis.gov.au/our-guidelines</vt:lpwstr>
      </vt:variant>
      <vt:variant>
        <vt:lpwstr>reviewing-our-decisions</vt:lpwstr>
      </vt:variant>
      <vt:variant>
        <vt:i4>6160465</vt:i4>
      </vt:variant>
      <vt:variant>
        <vt:i4>354</vt:i4>
      </vt:variant>
      <vt:variant>
        <vt:i4>0</vt:i4>
      </vt:variant>
      <vt:variant>
        <vt:i4>5</vt:i4>
      </vt:variant>
      <vt:variant>
        <vt:lpwstr>https://www.ndis.gov.au/contact/locations</vt:lpwstr>
      </vt:variant>
      <vt:variant>
        <vt:lpwstr/>
      </vt:variant>
      <vt:variant>
        <vt:i4>3670055</vt:i4>
      </vt:variant>
      <vt:variant>
        <vt:i4>351</vt:i4>
      </vt:variant>
      <vt:variant>
        <vt:i4>0</vt:i4>
      </vt:variant>
      <vt:variant>
        <vt:i4>5</vt:i4>
      </vt:variant>
      <vt:variant>
        <vt:lpwstr>https://www.ndis.gov.au/our-guidelines</vt:lpwstr>
      </vt:variant>
      <vt:variant>
        <vt:lpwstr/>
      </vt:variant>
      <vt:variant>
        <vt:i4>2687076</vt:i4>
      </vt:variant>
      <vt:variant>
        <vt:i4>348</vt:i4>
      </vt:variant>
      <vt:variant>
        <vt:i4>0</vt:i4>
      </vt:variant>
      <vt:variant>
        <vt:i4>5</vt:i4>
      </vt:variant>
      <vt:variant>
        <vt:lpwstr>https://aus01.safelinks.protection.outlook.com/?url=https%3A%2F%2Fwww.ndis.gov.au%2Fcontact&amp;data=05%7C01%7CCourtney.Trimboli%40ndis.gov.au%7C1fee522290c84bdbc93108dae3e1d89f%7Ccd778b65752d454a87cfb9990fe58993%7C0%7C0%7C638072856398547108%7CUnknown%7CTWFpbGZsb3d8eyJWIjoiMC4wLjAwMDAiLCJQIjoiV2luMzIiLCJBTiI6Ik1haWwiLCJXVCI6Mn0%3D%7C3000%7C%7C%7C&amp;sdata=fQGFr%2BluMmsmy5z0ugUgNPu7hb68ByttY5APk87nURc%3D&amp;reserved=0</vt:lpwstr>
      </vt:variant>
      <vt:variant>
        <vt:lpwstr/>
      </vt:variant>
      <vt:variant>
        <vt:i4>7143530</vt:i4>
      </vt:variant>
      <vt:variant>
        <vt:i4>345</vt:i4>
      </vt:variant>
      <vt:variant>
        <vt:i4>0</vt:i4>
      </vt:variant>
      <vt:variant>
        <vt:i4>5</vt:i4>
      </vt:variant>
      <vt:variant>
        <vt:lpwstr>https://ndis.gov.au/our-guidelines</vt:lpwstr>
      </vt:variant>
      <vt:variant>
        <vt:lpwstr>your-plan</vt:lpwstr>
      </vt:variant>
      <vt:variant>
        <vt:i4>393291</vt:i4>
      </vt:variant>
      <vt:variant>
        <vt:i4>306</vt:i4>
      </vt:variant>
      <vt:variant>
        <vt:i4>0</vt:i4>
      </vt:variant>
      <vt:variant>
        <vt:i4>5</vt:i4>
      </vt:variant>
      <vt:variant>
        <vt:lpwstr>https://ndis.gov.au/understanding-ndis/about-ndis/our-guidelines</vt:lpwstr>
      </vt:variant>
      <vt:variant>
        <vt:lpwstr>reasonable-and-necessary</vt:lpwstr>
      </vt:variant>
      <vt:variant>
        <vt:i4>6029404</vt:i4>
      </vt:variant>
      <vt:variant>
        <vt:i4>264</vt:i4>
      </vt:variant>
      <vt:variant>
        <vt:i4>0</vt:i4>
      </vt:variant>
      <vt:variant>
        <vt:i4>5</vt:i4>
      </vt:variant>
      <vt:variant>
        <vt:lpwstr>https://www.ndis.gov.au/about-us/publications/booklets-and-factsheets</vt:lpwstr>
      </vt:variant>
      <vt:variant>
        <vt:lpwstr>more-ndis-information</vt:lpwstr>
      </vt:variant>
      <vt:variant>
        <vt:i4>393291</vt:i4>
      </vt:variant>
      <vt:variant>
        <vt:i4>261</vt:i4>
      </vt:variant>
      <vt:variant>
        <vt:i4>0</vt:i4>
      </vt:variant>
      <vt:variant>
        <vt:i4>5</vt:i4>
      </vt:variant>
      <vt:variant>
        <vt:lpwstr>https://ndis.gov.au/understanding-ndis/about-ndis/our-guidelines</vt:lpwstr>
      </vt:variant>
      <vt:variant>
        <vt:lpwstr>reasonable-and-necessary</vt:lpwstr>
      </vt:variant>
      <vt:variant>
        <vt:i4>7143528</vt:i4>
      </vt:variant>
      <vt:variant>
        <vt:i4>246</vt:i4>
      </vt:variant>
      <vt:variant>
        <vt:i4>0</vt:i4>
      </vt:variant>
      <vt:variant>
        <vt:i4>5</vt:i4>
      </vt:variant>
      <vt:variant>
        <vt:lpwstr>https://www.ndis.gov.au/providers/working-provider/provider-responsibilities/what-conflict-interest</vt:lpwstr>
      </vt:variant>
      <vt:variant>
        <vt:lpwstr/>
      </vt:variant>
      <vt:variant>
        <vt:i4>2031706</vt:i4>
      </vt:variant>
      <vt:variant>
        <vt:i4>240</vt:i4>
      </vt:variant>
      <vt:variant>
        <vt:i4>0</vt:i4>
      </vt:variant>
      <vt:variant>
        <vt:i4>5</vt:i4>
      </vt:variant>
      <vt:variant>
        <vt:lpwstr>https://www.ndis.gov.au/about-us/sharing-information/how-give-consent</vt:lpwstr>
      </vt:variant>
      <vt:variant>
        <vt:lpwstr/>
      </vt:variant>
      <vt:variant>
        <vt:i4>7864369</vt:i4>
      </vt:variant>
      <vt:variant>
        <vt:i4>237</vt:i4>
      </vt:variant>
      <vt:variant>
        <vt:i4>0</vt:i4>
      </vt:variant>
      <vt:variant>
        <vt:i4>5</vt:i4>
      </vt:variant>
      <vt:variant>
        <vt:lpwstr>https://www.ndis.gov.au/contact</vt:lpwstr>
      </vt:variant>
      <vt:variant>
        <vt:lpwstr/>
      </vt:variant>
      <vt:variant>
        <vt:i4>7012467</vt:i4>
      </vt:variant>
      <vt:variant>
        <vt:i4>231</vt:i4>
      </vt:variant>
      <vt:variant>
        <vt:i4>0</vt:i4>
      </vt:variant>
      <vt:variant>
        <vt:i4>5</vt:i4>
      </vt:variant>
      <vt:variant>
        <vt:lpwstr>https://www.ndis.gov.au/about-us/sharing-information/how-give-consent</vt:lpwstr>
      </vt:variant>
      <vt:variant>
        <vt:lpwstr>step-2-choose-how-you-give-consent</vt:lpwstr>
      </vt:variant>
      <vt:variant>
        <vt:i4>7864369</vt:i4>
      </vt:variant>
      <vt:variant>
        <vt:i4>219</vt:i4>
      </vt:variant>
      <vt:variant>
        <vt:i4>0</vt:i4>
      </vt:variant>
      <vt:variant>
        <vt:i4>5</vt:i4>
      </vt:variant>
      <vt:variant>
        <vt:lpwstr>https://www.ndis.gov.au/contact</vt:lpwstr>
      </vt:variant>
      <vt:variant>
        <vt:lpwstr/>
      </vt:variant>
      <vt:variant>
        <vt:i4>3866635</vt:i4>
      </vt:variant>
      <vt:variant>
        <vt:i4>216</vt:i4>
      </vt:variant>
      <vt:variant>
        <vt:i4>0</vt:i4>
      </vt:variant>
      <vt:variant>
        <vt:i4>5</vt:i4>
      </vt:variant>
      <vt:variant>
        <vt:lpwstr/>
      </vt:variant>
      <vt:variant>
        <vt:lpwstr>_Evidence_we_need</vt:lpwstr>
      </vt:variant>
      <vt:variant>
        <vt:i4>7864369</vt:i4>
      </vt:variant>
      <vt:variant>
        <vt:i4>213</vt:i4>
      </vt:variant>
      <vt:variant>
        <vt:i4>0</vt:i4>
      </vt:variant>
      <vt:variant>
        <vt:i4>5</vt:i4>
      </vt:variant>
      <vt:variant>
        <vt:lpwstr>https://www.ndis.gov.au/contact</vt:lpwstr>
      </vt:variant>
      <vt:variant>
        <vt:lpwstr/>
      </vt:variant>
      <vt:variant>
        <vt:i4>6815786</vt:i4>
      </vt:variant>
      <vt:variant>
        <vt:i4>210</vt:i4>
      </vt:variant>
      <vt:variant>
        <vt:i4>0</vt:i4>
      </vt:variant>
      <vt:variant>
        <vt:i4>5</vt:i4>
      </vt:variant>
      <vt:variant>
        <vt:lpwstr/>
      </vt:variant>
      <vt:variant>
        <vt:lpwstr>_What_is_a_3</vt:lpwstr>
      </vt:variant>
      <vt:variant>
        <vt:i4>5177368</vt:i4>
      </vt:variant>
      <vt:variant>
        <vt:i4>207</vt:i4>
      </vt:variant>
      <vt:variant>
        <vt:i4>0</vt:i4>
      </vt:variant>
      <vt:variant>
        <vt:i4>5</vt:i4>
      </vt:variant>
      <vt:variant>
        <vt:lpwstr>https://www.ndis.gov.au/understanding-ndis/about-ndis/our-guidelines</vt:lpwstr>
      </vt:variant>
      <vt:variant>
        <vt:lpwstr>your-plan</vt:lpwstr>
      </vt:variant>
      <vt:variant>
        <vt:i4>6815786</vt:i4>
      </vt:variant>
      <vt:variant>
        <vt:i4>204</vt:i4>
      </vt:variant>
      <vt:variant>
        <vt:i4>0</vt:i4>
      </vt:variant>
      <vt:variant>
        <vt:i4>5</vt:i4>
      </vt:variant>
      <vt:variant>
        <vt:lpwstr/>
      </vt:variant>
      <vt:variant>
        <vt:lpwstr>_What_is_a_3</vt:lpwstr>
      </vt:variant>
      <vt:variant>
        <vt:i4>7274538</vt:i4>
      </vt:variant>
      <vt:variant>
        <vt:i4>201</vt:i4>
      </vt:variant>
      <vt:variant>
        <vt:i4>0</vt:i4>
      </vt:variant>
      <vt:variant>
        <vt:i4>5</vt:i4>
      </vt:variant>
      <vt:variant>
        <vt:lpwstr/>
      </vt:variant>
      <vt:variant>
        <vt:lpwstr>_What_is_a_4</vt:lpwstr>
      </vt:variant>
      <vt:variant>
        <vt:i4>655438</vt:i4>
      </vt:variant>
      <vt:variant>
        <vt:i4>198</vt:i4>
      </vt:variant>
      <vt:variant>
        <vt:i4>0</vt:i4>
      </vt:variant>
      <vt:variant>
        <vt:i4>5</vt:i4>
      </vt:variant>
      <vt:variant>
        <vt:lpwstr>https://ndis.gov.au/our-guidelines</vt:lpwstr>
      </vt:variant>
      <vt:variant>
        <vt:lpwstr>reviewing-our-decisions</vt:lpwstr>
      </vt:variant>
      <vt:variant>
        <vt:i4>196677</vt:i4>
      </vt:variant>
      <vt:variant>
        <vt:i4>135</vt:i4>
      </vt:variant>
      <vt:variant>
        <vt:i4>0</vt:i4>
      </vt:variant>
      <vt:variant>
        <vt:i4>5</vt:i4>
      </vt:variant>
      <vt:variant>
        <vt:lpwstr>https://www.ndis.gov.au/participants/home-and-living/home-modifications-explained</vt:lpwstr>
      </vt:variant>
      <vt:variant>
        <vt:lpwstr/>
      </vt:variant>
      <vt:variant>
        <vt:i4>2556002</vt:i4>
      </vt:variant>
      <vt:variant>
        <vt:i4>129</vt:i4>
      </vt:variant>
      <vt:variant>
        <vt:i4>0</vt:i4>
      </vt:variant>
      <vt:variant>
        <vt:i4>5</vt:i4>
      </vt:variant>
      <vt:variant>
        <vt:lpwstr>https://ndis.gov.au/participants/using-your-funding/understanding-your-ndis-funding/what-are-ndis-supports</vt:lpwstr>
      </vt:variant>
      <vt:variant>
        <vt:lpwstr/>
      </vt:variant>
      <vt:variant>
        <vt:i4>6225946</vt:i4>
      </vt:variant>
      <vt:variant>
        <vt:i4>126</vt:i4>
      </vt:variant>
      <vt:variant>
        <vt:i4>0</vt:i4>
      </vt:variant>
      <vt:variant>
        <vt:i4>5</vt:i4>
      </vt:variant>
      <vt:variant>
        <vt:lpwstr>https://ndis.gov.au/our-guidelines</vt:lpwstr>
      </vt:variant>
      <vt:variant>
        <vt:lpwstr>creating-your-plan</vt:lpwstr>
      </vt:variant>
      <vt:variant>
        <vt:i4>6225946</vt:i4>
      </vt:variant>
      <vt:variant>
        <vt:i4>123</vt:i4>
      </vt:variant>
      <vt:variant>
        <vt:i4>0</vt:i4>
      </vt:variant>
      <vt:variant>
        <vt:i4>5</vt:i4>
      </vt:variant>
      <vt:variant>
        <vt:lpwstr>https://ndis.gov.au/our-guidelines</vt:lpwstr>
      </vt:variant>
      <vt:variant>
        <vt:lpwstr>creating-your-plan</vt:lpwstr>
      </vt:variant>
      <vt:variant>
        <vt:i4>2686996</vt:i4>
      </vt:variant>
      <vt:variant>
        <vt:i4>120</vt:i4>
      </vt:variant>
      <vt:variant>
        <vt:i4>0</vt:i4>
      </vt:variant>
      <vt:variant>
        <vt:i4>5</vt:i4>
      </vt:variant>
      <vt:variant>
        <vt:lpwstr/>
      </vt:variant>
      <vt:variant>
        <vt:lpwstr>_Example_of_changing</vt:lpwstr>
      </vt:variant>
      <vt:variant>
        <vt:i4>6225946</vt:i4>
      </vt:variant>
      <vt:variant>
        <vt:i4>117</vt:i4>
      </vt:variant>
      <vt:variant>
        <vt:i4>0</vt:i4>
      </vt:variant>
      <vt:variant>
        <vt:i4>5</vt:i4>
      </vt:variant>
      <vt:variant>
        <vt:lpwstr>https://ndis.gov.au/our-guidelines</vt:lpwstr>
      </vt:variant>
      <vt:variant>
        <vt:lpwstr>creating-your-plan</vt:lpwstr>
      </vt:variant>
      <vt:variant>
        <vt:i4>6357031</vt:i4>
      </vt:variant>
      <vt:variant>
        <vt:i4>114</vt:i4>
      </vt:variant>
      <vt:variant>
        <vt:i4>0</vt:i4>
      </vt:variant>
      <vt:variant>
        <vt:i4>5</vt:i4>
      </vt:variant>
      <vt:variant>
        <vt:lpwstr>https://ndis.gov.au/our-guidelines</vt:lpwstr>
      </vt:variant>
      <vt:variant>
        <vt:lpwstr/>
      </vt:variant>
      <vt:variant>
        <vt:i4>1048644</vt:i4>
      </vt:variant>
      <vt:variant>
        <vt:i4>111</vt:i4>
      </vt:variant>
      <vt:variant>
        <vt:i4>0</vt:i4>
      </vt:variant>
      <vt:variant>
        <vt:i4>5</vt:i4>
      </vt:variant>
      <vt:variant>
        <vt:lpwstr>https://www.ndis.gov.au/participants/using-your-plan/self-management</vt:lpwstr>
      </vt:variant>
      <vt:variant>
        <vt:lpwstr>guide-to-self-management</vt:lpwstr>
      </vt:variant>
      <vt:variant>
        <vt:i4>6225946</vt:i4>
      </vt:variant>
      <vt:variant>
        <vt:i4>108</vt:i4>
      </vt:variant>
      <vt:variant>
        <vt:i4>0</vt:i4>
      </vt:variant>
      <vt:variant>
        <vt:i4>5</vt:i4>
      </vt:variant>
      <vt:variant>
        <vt:lpwstr>https://ndis.gov.au/our-guidelines</vt:lpwstr>
      </vt:variant>
      <vt:variant>
        <vt:lpwstr>creating-your-plan</vt:lpwstr>
      </vt:variant>
      <vt:variant>
        <vt:i4>5177368</vt:i4>
      </vt:variant>
      <vt:variant>
        <vt:i4>105</vt:i4>
      </vt:variant>
      <vt:variant>
        <vt:i4>0</vt:i4>
      </vt:variant>
      <vt:variant>
        <vt:i4>5</vt:i4>
      </vt:variant>
      <vt:variant>
        <vt:lpwstr>https://www.ndis.gov.au/understanding-ndis/about-ndis/our-guidelines</vt:lpwstr>
      </vt:variant>
      <vt:variant>
        <vt:lpwstr>your-plan</vt:lpwstr>
      </vt:variant>
      <vt:variant>
        <vt:i4>335942</vt:i4>
      </vt:variant>
      <vt:variant>
        <vt:i4>102</vt:i4>
      </vt:variant>
      <vt:variant>
        <vt:i4>0</vt:i4>
      </vt:variant>
      <vt:variant>
        <vt:i4>5</vt:i4>
      </vt:variant>
      <vt:variant>
        <vt:lpwstr/>
      </vt:variant>
      <vt:variant>
        <vt:lpwstr>_You’ve_given_us</vt:lpwstr>
      </vt:variant>
      <vt:variant>
        <vt:i4>5767278</vt:i4>
      </vt:variant>
      <vt:variant>
        <vt:i4>99</vt:i4>
      </vt:variant>
      <vt:variant>
        <vt:i4>0</vt:i4>
      </vt:variant>
      <vt:variant>
        <vt:i4>5</vt:i4>
      </vt:variant>
      <vt:variant>
        <vt:lpwstr/>
      </vt:variant>
      <vt:variant>
        <vt:lpwstr>_You_need_a</vt:lpwstr>
      </vt:variant>
      <vt:variant>
        <vt:i4>7995430</vt:i4>
      </vt:variant>
      <vt:variant>
        <vt:i4>96</vt:i4>
      </vt:variant>
      <vt:variant>
        <vt:i4>0</vt:i4>
      </vt:variant>
      <vt:variant>
        <vt:i4>5</vt:i4>
      </vt:variant>
      <vt:variant>
        <vt:lpwstr/>
      </vt:variant>
      <vt:variant>
        <vt:lpwstr>_Add_crisis_or_1</vt:lpwstr>
      </vt:variant>
      <vt:variant>
        <vt:i4>786488</vt:i4>
      </vt:variant>
      <vt:variant>
        <vt:i4>93</vt:i4>
      </vt:variant>
      <vt:variant>
        <vt:i4>0</vt:i4>
      </vt:variant>
      <vt:variant>
        <vt:i4>5</vt:i4>
      </vt:variant>
      <vt:variant>
        <vt:lpwstr/>
      </vt:variant>
      <vt:variant>
        <vt:lpwstr>_Update_who_needs</vt:lpwstr>
      </vt:variant>
      <vt:variant>
        <vt:i4>2162704</vt:i4>
      </vt:variant>
      <vt:variant>
        <vt:i4>90</vt:i4>
      </vt:variant>
      <vt:variant>
        <vt:i4>0</vt:i4>
      </vt:variant>
      <vt:variant>
        <vt:i4>5</vt:i4>
      </vt:variant>
      <vt:variant>
        <vt:lpwstr/>
      </vt:variant>
      <vt:variant>
        <vt:lpwstr>_Change_your_funding</vt:lpwstr>
      </vt:variant>
      <vt:variant>
        <vt:i4>1507375</vt:i4>
      </vt:variant>
      <vt:variant>
        <vt:i4>87</vt:i4>
      </vt:variant>
      <vt:variant>
        <vt:i4>0</vt:i4>
      </vt:variant>
      <vt:variant>
        <vt:i4>5</vt:i4>
      </vt:variant>
      <vt:variant>
        <vt:lpwstr/>
      </vt:variant>
      <vt:variant>
        <vt:lpwstr>_Change_how_your</vt:lpwstr>
      </vt:variant>
      <vt:variant>
        <vt:i4>3538947</vt:i4>
      </vt:variant>
      <vt:variant>
        <vt:i4>84</vt:i4>
      </vt:variant>
      <vt:variant>
        <vt:i4>0</vt:i4>
      </vt:variant>
      <vt:variant>
        <vt:i4>5</vt:i4>
      </vt:variant>
      <vt:variant>
        <vt:lpwstr/>
      </vt:variant>
      <vt:variant>
        <vt:lpwstr>_Change_your_plan</vt:lpwstr>
      </vt:variant>
      <vt:variant>
        <vt:i4>3997712</vt:i4>
      </vt:variant>
      <vt:variant>
        <vt:i4>81</vt:i4>
      </vt:variant>
      <vt:variant>
        <vt:i4>0</vt:i4>
      </vt:variant>
      <vt:variant>
        <vt:i4>5</vt:i4>
      </vt:variant>
      <vt:variant>
        <vt:lpwstr/>
      </vt:variant>
      <vt:variant>
        <vt:lpwstr>_Fix_an_error</vt:lpwstr>
      </vt:variant>
      <vt:variant>
        <vt:i4>7143530</vt:i4>
      </vt:variant>
      <vt:variant>
        <vt:i4>75</vt:i4>
      </vt:variant>
      <vt:variant>
        <vt:i4>0</vt:i4>
      </vt:variant>
      <vt:variant>
        <vt:i4>5</vt:i4>
      </vt:variant>
      <vt:variant>
        <vt:lpwstr>https://ndis.gov.au/our-guidelines</vt:lpwstr>
      </vt:variant>
      <vt:variant>
        <vt:lpwstr>your-plan</vt:lpwstr>
      </vt:variant>
      <vt:variant>
        <vt:i4>3866635</vt:i4>
      </vt:variant>
      <vt:variant>
        <vt:i4>66</vt:i4>
      </vt:variant>
      <vt:variant>
        <vt:i4>0</vt:i4>
      </vt:variant>
      <vt:variant>
        <vt:i4>5</vt:i4>
      </vt:variant>
      <vt:variant>
        <vt:lpwstr/>
      </vt:variant>
      <vt:variant>
        <vt:lpwstr>_Evidence_we_need</vt:lpwstr>
      </vt:variant>
      <vt:variant>
        <vt:i4>5177368</vt:i4>
      </vt:variant>
      <vt:variant>
        <vt:i4>63</vt:i4>
      </vt:variant>
      <vt:variant>
        <vt:i4>0</vt:i4>
      </vt:variant>
      <vt:variant>
        <vt:i4>5</vt:i4>
      </vt:variant>
      <vt:variant>
        <vt:lpwstr>https://www.ndis.gov.au/understanding-ndis/about-ndis/our-guidelines</vt:lpwstr>
      </vt:variant>
      <vt:variant>
        <vt:lpwstr>your-plan</vt:lpwstr>
      </vt:variant>
      <vt:variant>
        <vt:i4>3080242</vt:i4>
      </vt:variant>
      <vt:variant>
        <vt:i4>51</vt:i4>
      </vt:variant>
      <vt:variant>
        <vt:i4>0</vt:i4>
      </vt:variant>
      <vt:variant>
        <vt:i4>5</vt:i4>
      </vt:variant>
      <vt:variant>
        <vt:lpwstr>https://aus01.safelinks.protection.outlook.com/?url=https%3A%2F%2Fndis.gov.au%2Four-guidelines%23reasonable-and-necessary&amp;data=05%7C02%7CSamantha.Lyne%40ndis.gov.au%7C4f388292214c42950d0708defcbed4a0%7Ccd778b65752d454a87cfb9990fe58993%7C0%7C0%7C639226093724465492%7CUnknown%7CTWFpbGZsb3d8eyJFbXB0eU1hcGkiOnRydWUsIlYiOiIwLjAuMDAwMCIsIlAiOiJXaW4zMiIsIkFOIjoiTWFpbCIsIldUIjoyfQ%3D%3D%7C0%7C%7C%7C&amp;sdata=C9Dy7hTqMOxuxpG3w4JQve3h83rJURCyC5fKf40HiZ8%3D&amp;reserved=0</vt:lpwstr>
      </vt:variant>
      <vt:variant>
        <vt:lpwstr/>
      </vt:variant>
      <vt:variant>
        <vt:i4>6357031</vt:i4>
      </vt:variant>
      <vt:variant>
        <vt:i4>45</vt:i4>
      </vt:variant>
      <vt:variant>
        <vt:i4>0</vt:i4>
      </vt:variant>
      <vt:variant>
        <vt:i4>5</vt:i4>
      </vt:variant>
      <vt:variant>
        <vt:lpwstr>https://ndis.gov.au/our-guidelines</vt:lpwstr>
      </vt:variant>
      <vt:variant>
        <vt:lpwstr/>
      </vt:variant>
      <vt:variant>
        <vt:i4>6357031</vt:i4>
      </vt:variant>
      <vt:variant>
        <vt:i4>42</vt:i4>
      </vt:variant>
      <vt:variant>
        <vt:i4>0</vt:i4>
      </vt:variant>
      <vt:variant>
        <vt:i4>5</vt:i4>
      </vt:variant>
      <vt:variant>
        <vt:lpwstr>https://ndis.gov.au/our-guidelines</vt:lpwstr>
      </vt:variant>
      <vt:variant>
        <vt:lpwstr/>
      </vt:variant>
      <vt:variant>
        <vt:i4>6357031</vt:i4>
      </vt:variant>
      <vt:variant>
        <vt:i4>39</vt:i4>
      </vt:variant>
      <vt:variant>
        <vt:i4>0</vt:i4>
      </vt:variant>
      <vt:variant>
        <vt:i4>5</vt:i4>
      </vt:variant>
      <vt:variant>
        <vt:lpwstr>https://ndis.gov.au/our-guidelines</vt:lpwstr>
      </vt:variant>
      <vt:variant>
        <vt:lpwstr/>
      </vt:variant>
      <vt:variant>
        <vt:i4>6357031</vt:i4>
      </vt:variant>
      <vt:variant>
        <vt:i4>36</vt:i4>
      </vt:variant>
      <vt:variant>
        <vt:i4>0</vt:i4>
      </vt:variant>
      <vt:variant>
        <vt:i4>5</vt:i4>
      </vt:variant>
      <vt:variant>
        <vt:lpwstr>https://ndis.gov.au/our-guidelines</vt:lpwstr>
      </vt:variant>
      <vt:variant>
        <vt:lpwstr/>
      </vt:variant>
      <vt:variant>
        <vt:i4>6357031</vt:i4>
      </vt:variant>
      <vt:variant>
        <vt:i4>33</vt:i4>
      </vt:variant>
      <vt:variant>
        <vt:i4>0</vt:i4>
      </vt:variant>
      <vt:variant>
        <vt:i4>5</vt:i4>
      </vt:variant>
      <vt:variant>
        <vt:lpwstr>https://ndis.gov.au/our-guidelines</vt:lpwstr>
      </vt:variant>
      <vt:variant>
        <vt:lpwstr/>
      </vt:variant>
      <vt:variant>
        <vt:i4>2293786</vt:i4>
      </vt:variant>
      <vt:variant>
        <vt:i4>30</vt:i4>
      </vt:variant>
      <vt:variant>
        <vt:i4>0</vt:i4>
      </vt:variant>
      <vt:variant>
        <vt:i4>5</vt:i4>
      </vt:variant>
      <vt:variant>
        <vt:lpwstr/>
      </vt:variant>
      <vt:variant>
        <vt:lpwstr>_What_if_you</vt:lpwstr>
      </vt:variant>
      <vt:variant>
        <vt:i4>1179701</vt:i4>
      </vt:variant>
      <vt:variant>
        <vt:i4>27</vt:i4>
      </vt:variant>
      <vt:variant>
        <vt:i4>0</vt:i4>
      </vt:variant>
      <vt:variant>
        <vt:i4>5</vt:i4>
      </vt:variant>
      <vt:variant>
        <vt:lpwstr/>
      </vt:variant>
      <vt:variant>
        <vt:lpwstr>_What_happens_during</vt:lpwstr>
      </vt:variant>
      <vt:variant>
        <vt:i4>1179701</vt:i4>
      </vt:variant>
      <vt:variant>
        <vt:i4>24</vt:i4>
      </vt:variant>
      <vt:variant>
        <vt:i4>0</vt:i4>
      </vt:variant>
      <vt:variant>
        <vt:i4>5</vt:i4>
      </vt:variant>
      <vt:variant>
        <vt:lpwstr/>
      </vt:variant>
      <vt:variant>
        <vt:lpwstr>_What_happens_during</vt:lpwstr>
      </vt:variant>
      <vt:variant>
        <vt:i4>3866635</vt:i4>
      </vt:variant>
      <vt:variant>
        <vt:i4>21</vt:i4>
      </vt:variant>
      <vt:variant>
        <vt:i4>0</vt:i4>
      </vt:variant>
      <vt:variant>
        <vt:i4>5</vt:i4>
      </vt:variant>
      <vt:variant>
        <vt:lpwstr/>
      </vt:variant>
      <vt:variant>
        <vt:lpwstr>_Evidence_we_need</vt:lpwstr>
      </vt:variant>
      <vt:variant>
        <vt:i4>4653153</vt:i4>
      </vt:variant>
      <vt:variant>
        <vt:i4>18</vt:i4>
      </vt:variant>
      <vt:variant>
        <vt:i4>0</vt:i4>
      </vt:variant>
      <vt:variant>
        <vt:i4>5</vt:i4>
      </vt:variant>
      <vt:variant>
        <vt:lpwstr/>
      </vt:variant>
      <vt:variant>
        <vt:lpwstr>_How_to_ask</vt:lpwstr>
      </vt:variant>
      <vt:variant>
        <vt:i4>2359306</vt:i4>
      </vt:variant>
      <vt:variant>
        <vt:i4>15</vt:i4>
      </vt:variant>
      <vt:variant>
        <vt:i4>0</vt:i4>
      </vt:variant>
      <vt:variant>
        <vt:i4>5</vt:i4>
      </vt:variant>
      <vt:variant>
        <vt:lpwstr/>
      </vt:variant>
      <vt:variant>
        <vt:lpwstr>_What_else_do</vt:lpwstr>
      </vt:variant>
      <vt:variant>
        <vt:i4>4259959</vt:i4>
      </vt:variant>
      <vt:variant>
        <vt:i4>12</vt:i4>
      </vt:variant>
      <vt:variant>
        <vt:i4>0</vt:i4>
      </vt:variant>
      <vt:variant>
        <vt:i4>5</vt:i4>
      </vt:variant>
      <vt:variant>
        <vt:lpwstr/>
      </vt:variant>
      <vt:variant>
        <vt:lpwstr>_How_do_we</vt:lpwstr>
      </vt:variant>
      <vt:variant>
        <vt:i4>1441827</vt:i4>
      </vt:variant>
      <vt:variant>
        <vt:i4>9</vt:i4>
      </vt:variant>
      <vt:variant>
        <vt:i4>0</vt:i4>
      </vt:variant>
      <vt:variant>
        <vt:i4>5</vt:i4>
      </vt:variant>
      <vt:variant>
        <vt:lpwstr/>
      </vt:variant>
      <vt:variant>
        <vt:lpwstr>_When_can_we</vt:lpwstr>
      </vt:variant>
      <vt:variant>
        <vt:i4>5963893</vt:i4>
      </vt:variant>
      <vt:variant>
        <vt:i4>6</vt:i4>
      </vt:variant>
      <vt:variant>
        <vt:i4>0</vt:i4>
      </vt:variant>
      <vt:variant>
        <vt:i4>5</vt:i4>
      </vt:variant>
      <vt:variant>
        <vt:lpwstr/>
      </vt:variant>
      <vt:variant>
        <vt:lpwstr>_What_is_a</vt:lpwstr>
      </vt:variant>
      <vt:variant>
        <vt:i4>5570682</vt:i4>
      </vt:variant>
      <vt:variant>
        <vt:i4>129</vt:i4>
      </vt:variant>
      <vt:variant>
        <vt:i4>0</vt:i4>
      </vt:variant>
      <vt:variant>
        <vt:i4>5</vt:i4>
      </vt:variant>
      <vt:variant>
        <vt:lpwstr>mailto:Samantha.Lyne@ndis.gov.au</vt:lpwstr>
      </vt:variant>
      <vt:variant>
        <vt:lpwstr/>
      </vt:variant>
      <vt:variant>
        <vt:i4>6619199</vt:i4>
      </vt:variant>
      <vt:variant>
        <vt:i4>126</vt:i4>
      </vt:variant>
      <vt:variant>
        <vt:i4>0</vt:i4>
      </vt:variant>
      <vt:variant>
        <vt:i4>5</vt:i4>
      </vt:variant>
      <vt:variant>
        <vt:lpwstr>https://ndisgovau.sharepoint.com/sites/SGP_Branch/Shared Documents/Resources/Plans - Creating Plans/Operational Guidelines/Reasonable and necessary supports/Research and content collation/OG - Reasonable and necessary supports V8.0 APPROVED 2025-03-28 - YP SCOPING FOR 7 DAYS RA.docx?xsdata=MDV8MDJ8TmluYS5XaGl0dG9uMkBuZGlzLmdvdi5hdXwxZDNjOTc0YTAwYTg0Mzk4MWY0NzA4ZGVmMTE3ZDI2YnxjZDc3OGI2NTc1MmQ0NTRhODdjZmI5OTkwZmU1ODk5M3wwfDB8NjM5MjEzMjgxNzc1NTMwMjU0fFVua25vd258VFdGcGJHWnNiM2Q4ZXlKRmJYQjBlVTFoY0draU9uUnlkV1VzSWxZaU9pSXdMakF1TURBd01DSXNJbEFpT2lKWGFXNHpNaUlzSWtGT0lqb2lUV0ZwYkNJc0lsZFVJam95ZlE9PXwwfHx8&amp;sdata=bzZYZG56eGhKSWs1bEhPYmMwUjZ2WVI2RkI4M2ZhYXIxTFduQWJmd3pjOD0%3d</vt:lpwstr>
      </vt:variant>
      <vt:variant>
        <vt:lpwstr>_ftn1</vt:lpwstr>
      </vt:variant>
      <vt:variant>
        <vt:i4>6619199</vt:i4>
      </vt:variant>
      <vt:variant>
        <vt:i4>123</vt:i4>
      </vt:variant>
      <vt:variant>
        <vt:i4>0</vt:i4>
      </vt:variant>
      <vt:variant>
        <vt:i4>5</vt:i4>
      </vt:variant>
      <vt:variant>
        <vt:lpwstr>https://ndisgovau.sharepoint.com/sites/SGP_Branch/Shared Documents/Resources/Plans - Creating Plans/Operational Guidelines/Reasonable and necessary supports/Research and content collation/OG - Reasonable and necessary supports V8.0 APPROVED 2025-03-28 - YP SCOPING FOR 7 DAYS RA.docx?xsdata=MDV8MDJ8TmluYS5XaGl0dG9uMkBuZGlzLmdvdi5hdXwxZDNjOTc0YTAwYTg0Mzk4MWY0NzA4ZGVmMTE3ZDI2YnxjZDc3OGI2NTc1MmQ0NTRhODdjZmI5OTkwZmU1ODk5M3wwfDB8NjM5MjEzMjgxNzc1NTMwMjU0fFVua25vd258VFdGcGJHWnNiM2Q4ZXlKRmJYQjBlVTFoY0draU9uUnlkV1VzSWxZaU9pSXdMakF1TURBd01DSXNJbEFpT2lKWGFXNHpNaUlzSWtGT0lqb2lUV0ZwYkNJc0lsZFVJam95ZlE9PXwwfHx8&amp;sdata=bzZYZG56eGhKSWs1bEhPYmMwUjZ2WVI2RkI4M2ZhYXIxTFduQWJmd3pjOD0%3d</vt:lpwstr>
      </vt:variant>
      <vt:variant>
        <vt:lpwstr>_ftn1</vt:lpwstr>
      </vt:variant>
      <vt:variant>
        <vt:i4>5177470</vt:i4>
      </vt:variant>
      <vt:variant>
        <vt:i4>120</vt:i4>
      </vt:variant>
      <vt:variant>
        <vt:i4>0</vt:i4>
      </vt:variant>
      <vt:variant>
        <vt:i4>5</vt:i4>
      </vt:variant>
      <vt:variant>
        <vt:lpwstr>mailto:lauren.mcleod@ndis.gov.au</vt:lpwstr>
      </vt:variant>
      <vt:variant>
        <vt:lpwstr/>
      </vt:variant>
      <vt:variant>
        <vt:i4>3407881</vt:i4>
      </vt:variant>
      <vt:variant>
        <vt:i4>117</vt:i4>
      </vt:variant>
      <vt:variant>
        <vt:i4>0</vt:i4>
      </vt:variant>
      <vt:variant>
        <vt:i4>5</vt:i4>
      </vt:variant>
      <vt:variant>
        <vt:lpwstr>mailto:Lauren.Paterson@ndis.gov.au</vt:lpwstr>
      </vt:variant>
      <vt:variant>
        <vt:lpwstr/>
      </vt:variant>
      <vt:variant>
        <vt:i4>2621462</vt:i4>
      </vt:variant>
      <vt:variant>
        <vt:i4>114</vt:i4>
      </vt:variant>
      <vt:variant>
        <vt:i4>0</vt:i4>
      </vt:variant>
      <vt:variant>
        <vt:i4>5</vt:i4>
      </vt:variant>
      <vt:variant>
        <vt:lpwstr>mailto:Georgia.Coldebella@ndis.gov.au</vt:lpwstr>
      </vt:variant>
      <vt:variant>
        <vt:lpwstr/>
      </vt:variant>
      <vt:variant>
        <vt:i4>5570682</vt:i4>
      </vt:variant>
      <vt:variant>
        <vt:i4>111</vt:i4>
      </vt:variant>
      <vt:variant>
        <vt:i4>0</vt:i4>
      </vt:variant>
      <vt:variant>
        <vt:i4>5</vt:i4>
      </vt:variant>
      <vt:variant>
        <vt:lpwstr>mailto:Samantha.Lyne@ndis.gov.au</vt:lpwstr>
      </vt:variant>
      <vt:variant>
        <vt:lpwstr/>
      </vt:variant>
      <vt:variant>
        <vt:i4>5177470</vt:i4>
      </vt:variant>
      <vt:variant>
        <vt:i4>108</vt:i4>
      </vt:variant>
      <vt:variant>
        <vt:i4>0</vt:i4>
      </vt:variant>
      <vt:variant>
        <vt:i4>5</vt:i4>
      </vt:variant>
      <vt:variant>
        <vt:lpwstr>mailto:lauren.mcleod@ndis.gov.au</vt:lpwstr>
      </vt:variant>
      <vt:variant>
        <vt:lpwstr/>
      </vt:variant>
      <vt:variant>
        <vt:i4>2031706</vt:i4>
      </vt:variant>
      <vt:variant>
        <vt:i4>105</vt:i4>
      </vt:variant>
      <vt:variant>
        <vt:i4>0</vt:i4>
      </vt:variant>
      <vt:variant>
        <vt:i4>5</vt:i4>
      </vt:variant>
      <vt:variant>
        <vt:lpwstr>https://www.ndis.gov.au/about-us/sharing-information/how-give-consent</vt:lpwstr>
      </vt:variant>
      <vt:variant>
        <vt:lpwstr/>
      </vt:variant>
      <vt:variant>
        <vt:i4>3604496</vt:i4>
      </vt:variant>
      <vt:variant>
        <vt:i4>102</vt:i4>
      </vt:variant>
      <vt:variant>
        <vt:i4>0</vt:i4>
      </vt:variant>
      <vt:variant>
        <vt:i4>5</vt:i4>
      </vt:variant>
      <vt:variant>
        <vt:lpwstr>https://www.health.gov.au/sites/default/files/2026-05/securing-the-ndis-for-future-generations-timeline_0.pdf</vt:lpwstr>
      </vt:variant>
      <vt:variant>
        <vt:lpwstr/>
      </vt:variant>
      <vt:variant>
        <vt:i4>2621462</vt:i4>
      </vt:variant>
      <vt:variant>
        <vt:i4>99</vt:i4>
      </vt:variant>
      <vt:variant>
        <vt:i4>0</vt:i4>
      </vt:variant>
      <vt:variant>
        <vt:i4>5</vt:i4>
      </vt:variant>
      <vt:variant>
        <vt:lpwstr>mailto:Georgia.Coldebella@ndis.gov.au</vt:lpwstr>
      </vt:variant>
      <vt:variant>
        <vt:lpwstr/>
      </vt:variant>
      <vt:variant>
        <vt:i4>2621462</vt:i4>
      </vt:variant>
      <vt:variant>
        <vt:i4>96</vt:i4>
      </vt:variant>
      <vt:variant>
        <vt:i4>0</vt:i4>
      </vt:variant>
      <vt:variant>
        <vt:i4>5</vt:i4>
      </vt:variant>
      <vt:variant>
        <vt:lpwstr>mailto:Georgia.Coldebella@ndis.gov.au</vt:lpwstr>
      </vt:variant>
      <vt:variant>
        <vt:lpwstr/>
      </vt:variant>
      <vt:variant>
        <vt:i4>5177470</vt:i4>
      </vt:variant>
      <vt:variant>
        <vt:i4>93</vt:i4>
      </vt:variant>
      <vt:variant>
        <vt:i4>0</vt:i4>
      </vt:variant>
      <vt:variant>
        <vt:i4>5</vt:i4>
      </vt:variant>
      <vt:variant>
        <vt:lpwstr>mailto:lauren.mcleod@ndis.gov.au</vt:lpwstr>
      </vt:variant>
      <vt:variant>
        <vt:lpwstr/>
      </vt:variant>
      <vt:variant>
        <vt:i4>5177470</vt:i4>
      </vt:variant>
      <vt:variant>
        <vt:i4>90</vt:i4>
      </vt:variant>
      <vt:variant>
        <vt:i4>0</vt:i4>
      </vt:variant>
      <vt:variant>
        <vt:i4>5</vt:i4>
      </vt:variant>
      <vt:variant>
        <vt:lpwstr>mailto:lauren.mcleod@ndis.gov.au</vt:lpwstr>
      </vt:variant>
      <vt:variant>
        <vt:lpwstr/>
      </vt:variant>
      <vt:variant>
        <vt:i4>2621462</vt:i4>
      </vt:variant>
      <vt:variant>
        <vt:i4>87</vt:i4>
      </vt:variant>
      <vt:variant>
        <vt:i4>0</vt:i4>
      </vt:variant>
      <vt:variant>
        <vt:i4>5</vt:i4>
      </vt:variant>
      <vt:variant>
        <vt:lpwstr>mailto:Georgia.Coldebella@ndis.gov.au</vt:lpwstr>
      </vt:variant>
      <vt:variant>
        <vt:lpwstr/>
      </vt:variant>
      <vt:variant>
        <vt:i4>2949174</vt:i4>
      </vt:variant>
      <vt:variant>
        <vt:i4>84</vt:i4>
      </vt:variant>
      <vt:variant>
        <vt:i4>0</vt:i4>
      </vt:variant>
      <vt:variant>
        <vt:i4>5</vt:i4>
      </vt:variant>
      <vt:variant>
        <vt:lpwstr>https://www.legislation.gov.au/F2025L00280/latest/text</vt:lpwstr>
      </vt:variant>
      <vt:variant>
        <vt:lpwstr/>
      </vt:variant>
      <vt:variant>
        <vt:i4>5570682</vt:i4>
      </vt:variant>
      <vt:variant>
        <vt:i4>81</vt:i4>
      </vt:variant>
      <vt:variant>
        <vt:i4>0</vt:i4>
      </vt:variant>
      <vt:variant>
        <vt:i4>5</vt:i4>
      </vt:variant>
      <vt:variant>
        <vt:lpwstr>mailto:Samantha.Lyne@ndis.gov.au</vt:lpwstr>
      </vt:variant>
      <vt:variant>
        <vt:lpwstr/>
      </vt:variant>
      <vt:variant>
        <vt:i4>2621462</vt:i4>
      </vt:variant>
      <vt:variant>
        <vt:i4>78</vt:i4>
      </vt:variant>
      <vt:variant>
        <vt:i4>0</vt:i4>
      </vt:variant>
      <vt:variant>
        <vt:i4>5</vt:i4>
      </vt:variant>
      <vt:variant>
        <vt:lpwstr>mailto:Georgia.Coldebella@ndis.gov.au</vt:lpwstr>
      </vt:variant>
      <vt:variant>
        <vt:lpwstr/>
      </vt:variant>
      <vt:variant>
        <vt:i4>3407881</vt:i4>
      </vt:variant>
      <vt:variant>
        <vt:i4>75</vt:i4>
      </vt:variant>
      <vt:variant>
        <vt:i4>0</vt:i4>
      </vt:variant>
      <vt:variant>
        <vt:i4>5</vt:i4>
      </vt:variant>
      <vt:variant>
        <vt:lpwstr>mailto:Lauren.Paterson@ndis.gov.au</vt:lpwstr>
      </vt:variant>
      <vt:variant>
        <vt:lpwstr/>
      </vt:variant>
      <vt:variant>
        <vt:i4>3407881</vt:i4>
      </vt:variant>
      <vt:variant>
        <vt:i4>72</vt:i4>
      </vt:variant>
      <vt:variant>
        <vt:i4>0</vt:i4>
      </vt:variant>
      <vt:variant>
        <vt:i4>5</vt:i4>
      </vt:variant>
      <vt:variant>
        <vt:lpwstr>mailto:Lauren.Paterson@ndis.gov.au</vt:lpwstr>
      </vt:variant>
      <vt:variant>
        <vt:lpwstr/>
      </vt:variant>
      <vt:variant>
        <vt:i4>4194420</vt:i4>
      </vt:variant>
      <vt:variant>
        <vt:i4>69</vt:i4>
      </vt:variant>
      <vt:variant>
        <vt:i4>0</vt:i4>
      </vt:variant>
      <vt:variant>
        <vt:i4>5</vt:i4>
      </vt:variant>
      <vt:variant>
        <vt:lpwstr>mailto:JACKIE.SADDINGTON@NDIS.GOV.AU</vt:lpwstr>
      </vt:variant>
      <vt:variant>
        <vt:lpwstr/>
      </vt:variant>
      <vt:variant>
        <vt:i4>3407881</vt:i4>
      </vt:variant>
      <vt:variant>
        <vt:i4>66</vt:i4>
      </vt:variant>
      <vt:variant>
        <vt:i4>0</vt:i4>
      </vt:variant>
      <vt:variant>
        <vt:i4>5</vt:i4>
      </vt:variant>
      <vt:variant>
        <vt:lpwstr>mailto:Lauren.Paterson@ndis.gov.au</vt:lpwstr>
      </vt:variant>
      <vt:variant>
        <vt:lpwstr/>
      </vt:variant>
      <vt:variant>
        <vt:i4>5177470</vt:i4>
      </vt:variant>
      <vt:variant>
        <vt:i4>63</vt:i4>
      </vt:variant>
      <vt:variant>
        <vt:i4>0</vt:i4>
      </vt:variant>
      <vt:variant>
        <vt:i4>5</vt:i4>
      </vt:variant>
      <vt:variant>
        <vt:lpwstr>mailto:lauren.mcleod@ndis.gov.au</vt:lpwstr>
      </vt:variant>
      <vt:variant>
        <vt:lpwstr/>
      </vt:variant>
      <vt:variant>
        <vt:i4>3407881</vt:i4>
      </vt:variant>
      <vt:variant>
        <vt:i4>60</vt:i4>
      </vt:variant>
      <vt:variant>
        <vt:i4>0</vt:i4>
      </vt:variant>
      <vt:variant>
        <vt:i4>5</vt:i4>
      </vt:variant>
      <vt:variant>
        <vt:lpwstr>mailto:Lauren.Paterson@ndis.gov.au</vt:lpwstr>
      </vt:variant>
      <vt:variant>
        <vt:lpwstr/>
      </vt:variant>
      <vt:variant>
        <vt:i4>2621462</vt:i4>
      </vt:variant>
      <vt:variant>
        <vt:i4>57</vt:i4>
      </vt:variant>
      <vt:variant>
        <vt:i4>0</vt:i4>
      </vt:variant>
      <vt:variant>
        <vt:i4>5</vt:i4>
      </vt:variant>
      <vt:variant>
        <vt:lpwstr>mailto:Georgia.Coldebella@ndis.gov.au</vt:lpwstr>
      </vt:variant>
      <vt:variant>
        <vt:lpwstr/>
      </vt:variant>
      <vt:variant>
        <vt:i4>5570682</vt:i4>
      </vt:variant>
      <vt:variant>
        <vt:i4>54</vt:i4>
      </vt:variant>
      <vt:variant>
        <vt:i4>0</vt:i4>
      </vt:variant>
      <vt:variant>
        <vt:i4>5</vt:i4>
      </vt:variant>
      <vt:variant>
        <vt:lpwstr>mailto:Samantha.Lyne@ndis.gov.au</vt:lpwstr>
      </vt:variant>
      <vt:variant>
        <vt:lpwstr/>
      </vt:variant>
      <vt:variant>
        <vt:i4>4194420</vt:i4>
      </vt:variant>
      <vt:variant>
        <vt:i4>51</vt:i4>
      </vt:variant>
      <vt:variant>
        <vt:i4>0</vt:i4>
      </vt:variant>
      <vt:variant>
        <vt:i4>5</vt:i4>
      </vt:variant>
      <vt:variant>
        <vt:lpwstr>mailto:JACKIE.SADDINGTON@NDIS.GOV.AU</vt:lpwstr>
      </vt:variant>
      <vt:variant>
        <vt:lpwstr/>
      </vt:variant>
      <vt:variant>
        <vt:i4>3407881</vt:i4>
      </vt:variant>
      <vt:variant>
        <vt:i4>48</vt:i4>
      </vt:variant>
      <vt:variant>
        <vt:i4>0</vt:i4>
      </vt:variant>
      <vt:variant>
        <vt:i4>5</vt:i4>
      </vt:variant>
      <vt:variant>
        <vt:lpwstr>mailto:Lauren.Paterson@ndis.gov.au</vt:lpwstr>
      </vt:variant>
      <vt:variant>
        <vt:lpwstr/>
      </vt:variant>
      <vt:variant>
        <vt:i4>3211270</vt:i4>
      </vt:variant>
      <vt:variant>
        <vt:i4>45</vt:i4>
      </vt:variant>
      <vt:variant>
        <vt:i4>0</vt:i4>
      </vt:variant>
      <vt:variant>
        <vt:i4>5</vt:i4>
      </vt:variant>
      <vt:variant>
        <vt:lpwstr>mailto:EMMA.COATES@NDIS.GOV.AU</vt:lpwstr>
      </vt:variant>
      <vt:variant>
        <vt:lpwstr/>
      </vt:variant>
      <vt:variant>
        <vt:i4>5570682</vt:i4>
      </vt:variant>
      <vt:variant>
        <vt:i4>42</vt:i4>
      </vt:variant>
      <vt:variant>
        <vt:i4>0</vt:i4>
      </vt:variant>
      <vt:variant>
        <vt:i4>5</vt:i4>
      </vt:variant>
      <vt:variant>
        <vt:lpwstr>mailto:Samantha.Lyne@ndis.gov.au</vt:lpwstr>
      </vt:variant>
      <vt:variant>
        <vt:lpwstr/>
      </vt:variant>
      <vt:variant>
        <vt:i4>4194420</vt:i4>
      </vt:variant>
      <vt:variant>
        <vt:i4>39</vt:i4>
      </vt:variant>
      <vt:variant>
        <vt:i4>0</vt:i4>
      </vt:variant>
      <vt:variant>
        <vt:i4>5</vt:i4>
      </vt:variant>
      <vt:variant>
        <vt:lpwstr>mailto:JACKIE.SADDINGTON@NDIS.GOV.AU</vt:lpwstr>
      </vt:variant>
      <vt:variant>
        <vt:lpwstr/>
      </vt:variant>
      <vt:variant>
        <vt:i4>5570682</vt:i4>
      </vt:variant>
      <vt:variant>
        <vt:i4>36</vt:i4>
      </vt:variant>
      <vt:variant>
        <vt:i4>0</vt:i4>
      </vt:variant>
      <vt:variant>
        <vt:i4>5</vt:i4>
      </vt:variant>
      <vt:variant>
        <vt:lpwstr>mailto:Samantha.Lyne@ndis.gov.au</vt:lpwstr>
      </vt:variant>
      <vt:variant>
        <vt:lpwstr/>
      </vt:variant>
      <vt:variant>
        <vt:i4>5177470</vt:i4>
      </vt:variant>
      <vt:variant>
        <vt:i4>33</vt:i4>
      </vt:variant>
      <vt:variant>
        <vt:i4>0</vt:i4>
      </vt:variant>
      <vt:variant>
        <vt:i4>5</vt:i4>
      </vt:variant>
      <vt:variant>
        <vt:lpwstr>mailto:lauren.mcleod@ndis.gov.au</vt:lpwstr>
      </vt:variant>
      <vt:variant>
        <vt:lpwstr/>
      </vt:variant>
      <vt:variant>
        <vt:i4>5570682</vt:i4>
      </vt:variant>
      <vt:variant>
        <vt:i4>30</vt:i4>
      </vt:variant>
      <vt:variant>
        <vt:i4>0</vt:i4>
      </vt:variant>
      <vt:variant>
        <vt:i4>5</vt:i4>
      </vt:variant>
      <vt:variant>
        <vt:lpwstr>mailto:Samantha.Lyne@ndis.gov.au</vt:lpwstr>
      </vt:variant>
      <vt:variant>
        <vt:lpwstr/>
      </vt:variant>
      <vt:variant>
        <vt:i4>2621462</vt:i4>
      </vt:variant>
      <vt:variant>
        <vt:i4>27</vt:i4>
      </vt:variant>
      <vt:variant>
        <vt:i4>0</vt:i4>
      </vt:variant>
      <vt:variant>
        <vt:i4>5</vt:i4>
      </vt:variant>
      <vt:variant>
        <vt:lpwstr>mailto:Georgia.Coldebella@ndis.gov.au</vt:lpwstr>
      </vt:variant>
      <vt:variant>
        <vt:lpwstr/>
      </vt:variant>
      <vt:variant>
        <vt:i4>2621462</vt:i4>
      </vt:variant>
      <vt:variant>
        <vt:i4>24</vt:i4>
      </vt:variant>
      <vt:variant>
        <vt:i4>0</vt:i4>
      </vt:variant>
      <vt:variant>
        <vt:i4>5</vt:i4>
      </vt:variant>
      <vt:variant>
        <vt:lpwstr>mailto:Georgia.Coldebella@ndis.gov.au</vt:lpwstr>
      </vt:variant>
      <vt:variant>
        <vt:lpwstr/>
      </vt:variant>
      <vt:variant>
        <vt:i4>3211270</vt:i4>
      </vt:variant>
      <vt:variant>
        <vt:i4>21</vt:i4>
      </vt:variant>
      <vt:variant>
        <vt:i4>0</vt:i4>
      </vt:variant>
      <vt:variant>
        <vt:i4>5</vt:i4>
      </vt:variant>
      <vt:variant>
        <vt:lpwstr>mailto:EMMA.COATES@NDIS.GOV.AU</vt:lpwstr>
      </vt:variant>
      <vt:variant>
        <vt:lpwstr/>
      </vt:variant>
      <vt:variant>
        <vt:i4>3211270</vt:i4>
      </vt:variant>
      <vt:variant>
        <vt:i4>18</vt:i4>
      </vt:variant>
      <vt:variant>
        <vt:i4>0</vt:i4>
      </vt:variant>
      <vt:variant>
        <vt:i4>5</vt:i4>
      </vt:variant>
      <vt:variant>
        <vt:lpwstr>mailto:EMMA.COATES@NDIS.GOV.AU</vt:lpwstr>
      </vt:variant>
      <vt:variant>
        <vt:lpwstr/>
      </vt:variant>
      <vt:variant>
        <vt:i4>3211270</vt:i4>
      </vt:variant>
      <vt:variant>
        <vt:i4>15</vt:i4>
      </vt:variant>
      <vt:variant>
        <vt:i4>0</vt:i4>
      </vt:variant>
      <vt:variant>
        <vt:i4>5</vt:i4>
      </vt:variant>
      <vt:variant>
        <vt:lpwstr>mailto:EMMA.COATES@NDIS.GOV.AU</vt:lpwstr>
      </vt:variant>
      <vt:variant>
        <vt:lpwstr/>
      </vt:variant>
      <vt:variant>
        <vt:i4>3211270</vt:i4>
      </vt:variant>
      <vt:variant>
        <vt:i4>12</vt:i4>
      </vt:variant>
      <vt:variant>
        <vt:i4>0</vt:i4>
      </vt:variant>
      <vt:variant>
        <vt:i4>5</vt:i4>
      </vt:variant>
      <vt:variant>
        <vt:lpwstr>mailto:EMMA.COATES@NDIS.GOV.AU</vt:lpwstr>
      </vt:variant>
      <vt:variant>
        <vt:lpwstr/>
      </vt:variant>
      <vt:variant>
        <vt:i4>5177470</vt:i4>
      </vt:variant>
      <vt:variant>
        <vt:i4>9</vt:i4>
      </vt:variant>
      <vt:variant>
        <vt:i4>0</vt:i4>
      </vt:variant>
      <vt:variant>
        <vt:i4>5</vt:i4>
      </vt:variant>
      <vt:variant>
        <vt:lpwstr>mailto:lauren.mcleod@ndis.gov.au</vt:lpwstr>
      </vt:variant>
      <vt:variant>
        <vt:lpwstr/>
      </vt:variant>
      <vt:variant>
        <vt:i4>3211270</vt:i4>
      </vt:variant>
      <vt:variant>
        <vt:i4>6</vt:i4>
      </vt:variant>
      <vt:variant>
        <vt:i4>0</vt:i4>
      </vt:variant>
      <vt:variant>
        <vt:i4>5</vt:i4>
      </vt:variant>
      <vt:variant>
        <vt:lpwstr>mailto:EMMA.COATES@NDIS.GOV.AU</vt:lpwstr>
      </vt:variant>
      <vt:variant>
        <vt:lpwstr/>
      </vt:variant>
      <vt:variant>
        <vt:i4>2621462</vt:i4>
      </vt:variant>
      <vt:variant>
        <vt:i4>3</vt:i4>
      </vt:variant>
      <vt:variant>
        <vt:i4>0</vt:i4>
      </vt:variant>
      <vt:variant>
        <vt:i4>5</vt:i4>
      </vt:variant>
      <vt:variant>
        <vt:lpwstr>mailto:Georgia.Coldebella@ndis.gov.au</vt:lpwstr>
      </vt:variant>
      <vt:variant>
        <vt:lpwstr/>
      </vt:variant>
      <vt:variant>
        <vt:i4>2621462</vt:i4>
      </vt:variant>
      <vt:variant>
        <vt:i4>0</vt:i4>
      </vt:variant>
      <vt:variant>
        <vt:i4>0</vt:i4>
      </vt:variant>
      <vt:variant>
        <vt:i4>5</vt:i4>
      </vt:variant>
      <vt:variant>
        <vt:lpwstr>mailto:Georgia.Coldebella@ndis.gov.au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2026-08-26T05:48:00Z</dcterms:created>
  <dcterms:modified xsi:type="dcterms:W3CDTF">2026-08-26T05:51:00Z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2026-08-26T05:48:49Z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36503784-7014-423b-86bc-e26f271a3c85</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Order">
    <vt:r8>1381800</vt:r8>
  </property>
  <property fmtid="{D5CDD505-2E9C-101B-9397-08002B2CF9AE}" pid="11" name="Metadata">
    <vt:lpwstr/>
  </property>
  <property fmtid="{D5CDD505-2E9C-101B-9397-08002B2CF9AE}" pid="12" name="MSIP_Label_e81b17f3-0250-4dd2-8f0c-60d546118ead_SetDate">
    <vt:lpwstr>2025-05-29T23:33:07Z</vt:lpwstr>
  </property>
  <property fmtid="{D5CDD505-2E9C-101B-9397-08002B2CF9AE}" pid="13" name="LastSaved">
    <vt:filetime>2020-08-06T00:00:00Z</vt:filetime>
  </property>
  <property fmtid="{D5CDD505-2E9C-101B-9397-08002B2CF9AE}" pid="14" name="xd_ProgID">
    <vt:lpwstr/>
  </property>
  <property fmtid="{D5CDD505-2E9C-101B-9397-08002B2CF9AE}" pid="15" name="MediaServiceImageTags">
    <vt:lpwstr/>
  </property>
  <property fmtid="{D5CDD505-2E9C-101B-9397-08002B2CF9AE}" pid="16" name="ContentTypeId">
    <vt:lpwstr>0x010100FD9141D4F2E51347AFCDCDFCE89D365F</vt:lpwstr>
  </property>
  <property fmtid="{D5CDD505-2E9C-101B-9397-08002B2CF9AE}" pid="17" name="MSIP_Label_e81b17f3-0250-4dd2-8f0c-60d546118ead_Name">
    <vt:lpwstr>OFFICIAL Sensitive (OS)</vt:lpwstr>
  </property>
  <property fmtid="{D5CDD505-2E9C-101B-9397-08002B2CF9AE}" pid="18" name="ComplianceAssetId">
    <vt:lpwstr/>
  </property>
  <property fmtid="{D5CDD505-2E9C-101B-9397-08002B2CF9AE}" pid="19" name="TemplateUrl">
    <vt:lpwstr/>
  </property>
  <property fmtid="{D5CDD505-2E9C-101B-9397-08002B2CF9AE}" pid="20" name="MSIP_Label_e81b17f3-0250-4dd2-8f0c-60d546118ead_Method">
    <vt:lpwstr>Privileged</vt:lpwstr>
  </property>
  <property fmtid="{D5CDD505-2E9C-101B-9397-08002B2CF9AE}" pid="21" name="MSIP_Label_e81b17f3-0250-4dd2-8f0c-60d546118ead_SiteId">
    <vt:lpwstr>cd778b65-752d-454a-87cf-b9990fe58993</vt:lpwstr>
  </property>
  <property fmtid="{D5CDD505-2E9C-101B-9397-08002B2CF9AE}" pid="22" name="_ExtendedDescription">
    <vt:lpwstr/>
  </property>
  <property fmtid="{D5CDD505-2E9C-101B-9397-08002B2CF9AE}" pid="23" name="TriggerFlowInfo">
    <vt:lpwstr/>
  </property>
  <property fmtid="{D5CDD505-2E9C-101B-9397-08002B2CF9AE}" pid="24" name="MSIP_Label_e81b17f3-0250-4dd2-8f0c-60d546118ead_ContentBits">
    <vt:lpwstr>0</vt:lpwstr>
  </property>
  <property fmtid="{D5CDD505-2E9C-101B-9397-08002B2CF9AE}" pid="25" name="MSIP_Label_e81b17f3-0250-4dd2-8f0c-60d546118ead_Tag">
    <vt:lpwstr>10, 0, 1, 1</vt:lpwstr>
  </property>
  <property fmtid="{D5CDD505-2E9C-101B-9397-08002B2CF9AE}" pid="26" name="Creator">
    <vt:lpwstr>Microsoft® Word 2016</vt:lpwstr>
  </property>
  <property fmtid="{D5CDD505-2E9C-101B-9397-08002B2CF9AE}" pid="27" name="MSIP_Label_e81b17f3-0250-4dd2-8f0c-60d546118ead_ActionId">
    <vt:lpwstr>03f9b875-50f4-4ad0-912c-69377bac819f</vt:lpwstr>
  </property>
  <property fmtid="{D5CDD505-2E9C-101B-9397-08002B2CF9AE}" pid="28" name="xd_Signature">
    <vt:bool>false</vt:bool>
  </property>
  <property fmtid="{D5CDD505-2E9C-101B-9397-08002B2CF9AE}" pid="29" name="Created">
    <vt:filetime>2020-08-03T00:00:00Z</vt:filetime>
  </property>
  <property fmtid="{D5CDD505-2E9C-101B-9397-08002B2CF9AE}" pid="30" name="MSIP_Label_e81b17f3-0250-4dd2-8f0c-60d546118ead_Enabled">
    <vt:lpwstr>true</vt:lpwstr>
  </property>
</Properties>
</file>