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7555C" w14:textId="77777777" w:rsidR="001C7324" w:rsidRPr="007E3F9E" w:rsidRDefault="00AB17D5" w:rsidP="001C7324">
      <w:pPr>
        <w:pStyle w:val="Heading1"/>
        <w:rPr>
          <w:lang w:val="es-ES"/>
        </w:rPr>
      </w:pPr>
      <w:bookmarkStart w:id="0" w:name="_Toc256000000"/>
      <w:bookmarkStart w:id="1" w:name="_Toc41463424"/>
      <w:r w:rsidRPr="007E3F9E">
        <w:rPr>
          <w:lang w:val="es-ES"/>
        </w:rPr>
        <w:t>Estrategia LGBTIQA+</w:t>
      </w:r>
      <w:r w:rsidRPr="007E3F9E">
        <w:rPr>
          <w:lang w:val="es-ES"/>
        </w:rPr>
        <w:br/>
      </w:r>
      <w:r w:rsidRPr="007E3F9E">
        <w:rPr>
          <w:b w:val="0"/>
          <w:sz w:val="40"/>
          <w:lang w:val="es-ES"/>
        </w:rPr>
        <w:t>"Nuestros cuerpos, nuestras identidades de género y nuestras relaciones"</w:t>
      </w:r>
      <w:bookmarkEnd w:id="0"/>
      <w:bookmarkEnd w:id="1"/>
    </w:p>
    <w:p w14:paraId="22A28A42" w14:textId="77777777" w:rsidR="008C784F" w:rsidRPr="007E3F9E" w:rsidRDefault="00AB17D5" w:rsidP="001C7324">
      <w:pPr>
        <w:pStyle w:val="Versionanddate"/>
        <w:spacing w:after="240"/>
        <w:rPr>
          <w:rFonts w:cs="Arial"/>
          <w:b/>
          <w:lang w:val="es-ES"/>
        </w:rPr>
      </w:pPr>
      <w:r w:rsidRPr="007E3F9E">
        <w:rPr>
          <w:lang w:val="es-ES"/>
        </w:rPr>
        <w:t xml:space="preserve">Versión 1.0 </w:t>
      </w:r>
      <w:r w:rsidRPr="007E3F9E">
        <w:rPr>
          <w:lang w:val="es-ES"/>
        </w:rPr>
        <w:softHyphen/>
        <w:t>– Junio de 2020</w:t>
      </w:r>
      <w:r w:rsidRPr="007E3F9E">
        <w:rPr>
          <w:lang w:val="es-ES"/>
        </w:rPr>
        <w:br/>
      </w:r>
      <w:proofErr w:type="spellStart"/>
      <w:r w:rsidR="008C784F" w:rsidRPr="007E3F9E">
        <w:rPr>
          <w:rFonts w:cs="Arial"/>
          <w:bCs/>
          <w:lang w:val="es-ES"/>
        </w:rPr>
        <w:t>Spanish</w:t>
      </w:r>
      <w:proofErr w:type="spellEnd"/>
      <w:r w:rsidR="008C784F" w:rsidRPr="007E3F9E">
        <w:rPr>
          <w:rFonts w:cs="Arial"/>
          <w:bCs/>
          <w:lang w:val="es-ES"/>
        </w:rPr>
        <w:t xml:space="preserve"> | Español</w:t>
      </w:r>
      <w:r w:rsidR="00A031D5" w:rsidRPr="007E3F9E">
        <w:rPr>
          <w:rFonts w:cs="Arial"/>
          <w:bCs/>
          <w:lang w:val="es-ES"/>
        </w:rPr>
        <w:br/>
      </w:r>
      <w:r w:rsidR="001665A1" w:rsidRPr="007E3F9E">
        <w:rPr>
          <w:rFonts w:cs="Arial"/>
          <w:b/>
          <w:sz w:val="10"/>
          <w:szCs w:val="10"/>
          <w:lang w:val="es-ES"/>
        </w:rPr>
        <w:br/>
      </w:r>
      <w:r w:rsidR="001665A1" w:rsidRPr="007E3F9E">
        <w:rPr>
          <w:rFonts w:cs="Arial"/>
          <w:b/>
          <w:lang w:val="es-ES"/>
        </w:rPr>
        <w:t>ndis.gov.au</w:t>
      </w:r>
    </w:p>
    <w:p w14:paraId="3F84FF56" w14:textId="77777777" w:rsidR="00F959FC" w:rsidRDefault="00FA334F" w:rsidP="001C7324">
      <w:pPr>
        <w:pStyle w:val="Versionanddate"/>
        <w:spacing w:after="240"/>
        <w:rPr>
          <w:lang w:val="es-ES"/>
        </w:rPr>
      </w:pPr>
      <w:r w:rsidRPr="007E3F9E">
        <w:rPr>
          <w:noProof/>
          <w:lang w:val="es-ES" w:eastAsia="es-AR"/>
        </w:rPr>
        <w:drawing>
          <wp:inline distT="0" distB="0" distL="0" distR="0" wp14:anchorId="58A19E84" wp14:editId="4B4B1A00">
            <wp:extent cx="969645" cy="508729"/>
            <wp:effectExtent l="0" t="0" r="1905" b="5715"/>
            <wp:docPr id="4" name="Picture 4" descr="Logotipo del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p>
    <w:p w14:paraId="509EC5AA" w14:textId="1446CCE7" w:rsidR="007219F1" w:rsidRPr="007E3F9E" w:rsidRDefault="00F959FC" w:rsidP="001C7324">
      <w:pPr>
        <w:pStyle w:val="Versionanddate"/>
        <w:spacing w:after="240"/>
        <w:rPr>
          <w:rFonts w:cs="Arial"/>
          <w:b/>
          <w:lang w:val="es-ES"/>
        </w:rPr>
      </w:pPr>
      <w:r>
        <w:rPr>
          <w:sz w:val="22"/>
          <w:szCs w:val="22"/>
        </w:rPr>
        <w:t>June 2020</w:t>
      </w:r>
      <w:r w:rsidRPr="00FA334F">
        <w:rPr>
          <w:sz w:val="22"/>
          <w:szCs w:val="22"/>
        </w:rPr>
        <w:t xml:space="preserve"> | </w:t>
      </w:r>
      <w:r>
        <w:rPr>
          <w:sz w:val="22"/>
          <w:szCs w:val="22"/>
        </w:rPr>
        <w:t>NDIA’s LGBTIQA+ Strategy</w:t>
      </w:r>
      <w:r w:rsidRPr="007E3F9E">
        <w:rPr>
          <w:lang w:val="es-ES"/>
        </w:rPr>
        <w:t xml:space="preserve"> </w:t>
      </w:r>
      <w:r w:rsidR="00AB17D5" w:rsidRPr="007E3F9E">
        <w:rPr>
          <w:lang w:val="es-ES"/>
        </w:rPr>
        <w:br w:type="page"/>
      </w:r>
    </w:p>
    <w:p w14:paraId="7611F3BB" w14:textId="77777777" w:rsidR="007219F1" w:rsidRPr="007E3F9E" w:rsidRDefault="00AB17D5" w:rsidP="00BE632A">
      <w:pPr>
        <w:pStyle w:val="Heading2"/>
        <w:numPr>
          <w:ilvl w:val="0"/>
          <w:numId w:val="0"/>
        </w:numPr>
        <w:rPr>
          <w:lang w:val="es-ES"/>
        </w:rPr>
      </w:pPr>
      <w:bookmarkStart w:id="2" w:name="_Toc256000001"/>
      <w:bookmarkStart w:id="3" w:name="_Toc41463425"/>
      <w:r w:rsidRPr="007E3F9E">
        <w:rPr>
          <w:lang w:val="es-ES"/>
        </w:rPr>
        <w:lastRenderedPageBreak/>
        <w:t>Contenidos</w:t>
      </w:r>
      <w:bookmarkEnd w:id="2"/>
      <w:bookmarkEnd w:id="3"/>
    </w:p>
    <w:p w14:paraId="29C03922" w14:textId="77777777" w:rsidR="00470D0A" w:rsidRPr="007E3F9E" w:rsidRDefault="00AB17D5" w:rsidP="007E0CFD">
      <w:pPr>
        <w:pStyle w:val="TOC1"/>
        <w:rPr>
          <w:lang w:val="es-ES"/>
        </w:rPr>
      </w:pPr>
      <w:r w:rsidRPr="007E3F9E">
        <w:rPr>
          <w:lang w:val="es-ES"/>
        </w:rPr>
        <w:t>Estrategia LGBTIQA+ del Organismo Nacional de Seguro por Discapacidad (</w:t>
      </w:r>
      <w:proofErr w:type="spellStart"/>
      <w:r w:rsidRPr="007E3F9E">
        <w:rPr>
          <w:i/>
          <w:lang w:val="es-ES"/>
        </w:rPr>
        <w:t>National</w:t>
      </w:r>
      <w:proofErr w:type="spellEnd"/>
      <w:r w:rsidRPr="007E3F9E">
        <w:rPr>
          <w:i/>
          <w:lang w:val="es-ES"/>
        </w:rPr>
        <w:t xml:space="preserve"> </w:t>
      </w:r>
      <w:proofErr w:type="spellStart"/>
      <w:r w:rsidRPr="007E3F9E">
        <w:rPr>
          <w:i/>
          <w:lang w:val="es-ES"/>
        </w:rPr>
        <w:t>Disability</w:t>
      </w:r>
      <w:proofErr w:type="spellEnd"/>
      <w:r w:rsidRPr="007E3F9E">
        <w:rPr>
          <w:i/>
          <w:lang w:val="es-ES"/>
        </w:rPr>
        <w:t xml:space="preserve"> </w:t>
      </w:r>
      <w:proofErr w:type="spellStart"/>
      <w:r w:rsidRPr="007E3F9E">
        <w:rPr>
          <w:i/>
          <w:lang w:val="es-ES"/>
        </w:rPr>
        <w:t>Insurance</w:t>
      </w:r>
      <w:proofErr w:type="spellEnd"/>
      <w:r w:rsidRPr="007E3F9E">
        <w:rPr>
          <w:i/>
          <w:lang w:val="es-ES"/>
        </w:rPr>
        <w:t xml:space="preserve"> Agency</w:t>
      </w:r>
      <w:r w:rsidRPr="007E3F9E">
        <w:rPr>
          <w:lang w:val="es-ES"/>
        </w:rPr>
        <w:t xml:space="preserve">, NDIA) </w:t>
      </w:r>
      <w:r w:rsidRPr="007E3F9E">
        <w:rPr>
          <w:lang w:val="es-ES"/>
        </w:rPr>
        <w:fldChar w:fldCharType="begin"/>
      </w:r>
      <w:r w:rsidR="0040062A" w:rsidRPr="007E3F9E">
        <w:rPr>
          <w:lang w:val="es-ES"/>
        </w:rPr>
        <w:instrText xml:space="preserve"> TOC \o "1-5" \h \z \u </w:instrText>
      </w:r>
      <w:r w:rsidRPr="007E3F9E">
        <w:rPr>
          <w:lang w:val="es-ES"/>
        </w:rPr>
        <w:fldChar w:fldCharType="separate"/>
      </w:r>
    </w:p>
    <w:p w14:paraId="4E5C8BEB" w14:textId="77777777" w:rsidR="00C62E1D" w:rsidRPr="007E3F9E" w:rsidRDefault="003236E5">
      <w:pPr>
        <w:pStyle w:val="TOC2"/>
        <w:rPr>
          <w:rFonts w:asciiTheme="minorHAnsi" w:hAnsiTheme="minorHAnsi"/>
          <w:lang w:val="es-ES"/>
        </w:rPr>
      </w:pPr>
      <w:hyperlink w:anchor="_Toc256000002" w:history="1">
        <w:r w:rsidR="00AB17D5" w:rsidRPr="007E3F9E">
          <w:rPr>
            <w:rStyle w:val="Hyperlink"/>
            <w:lang w:val="es-ES"/>
          </w:rPr>
          <w:t>1.</w:t>
        </w:r>
        <w:r w:rsidR="00AB17D5" w:rsidRPr="007E3F9E">
          <w:rPr>
            <w:rFonts w:asciiTheme="minorHAnsi" w:hAnsiTheme="minorHAnsi"/>
            <w:lang w:val="es-ES"/>
          </w:rPr>
          <w:tab/>
        </w:r>
        <w:r w:rsidR="00AB17D5" w:rsidRPr="007E3F9E">
          <w:rPr>
            <w:rStyle w:val="Hyperlink"/>
            <w:lang w:val="es-ES"/>
          </w:rPr>
          <w:t>Introducción</w:t>
        </w:r>
        <w:r w:rsidR="00AB17D5" w:rsidRPr="007E3F9E">
          <w:rPr>
            <w:lang w:val="es-ES"/>
          </w:rPr>
          <w:tab/>
        </w:r>
        <w:r w:rsidR="00224F49" w:rsidRPr="007E3F9E">
          <w:rPr>
            <w:lang w:val="es-ES"/>
          </w:rPr>
          <w:t>3</w:t>
        </w:r>
      </w:hyperlink>
    </w:p>
    <w:p w14:paraId="4F70838C" w14:textId="77777777" w:rsidR="00C62E1D" w:rsidRPr="007E3F9E" w:rsidRDefault="003236E5">
      <w:pPr>
        <w:pStyle w:val="TOC2"/>
        <w:rPr>
          <w:rFonts w:asciiTheme="minorHAnsi" w:hAnsiTheme="minorHAnsi"/>
          <w:lang w:val="es-ES"/>
        </w:rPr>
      </w:pPr>
      <w:hyperlink w:anchor="_Toc256000003" w:history="1">
        <w:r w:rsidR="00AB17D5" w:rsidRPr="007E3F9E">
          <w:rPr>
            <w:rStyle w:val="Hyperlink"/>
            <w:lang w:val="es-ES"/>
          </w:rPr>
          <w:t>2.</w:t>
        </w:r>
        <w:r w:rsidR="00AB17D5" w:rsidRPr="007E3F9E">
          <w:rPr>
            <w:rFonts w:asciiTheme="minorHAnsi" w:hAnsiTheme="minorHAnsi"/>
            <w:lang w:val="es-ES"/>
          </w:rPr>
          <w:tab/>
        </w:r>
        <w:r w:rsidR="00AB17D5" w:rsidRPr="007E3F9E">
          <w:rPr>
            <w:rStyle w:val="Hyperlink"/>
            <w:lang w:val="es-ES"/>
          </w:rPr>
          <w:t>Lo que escuchamos</w:t>
        </w:r>
        <w:r w:rsidR="00AB17D5" w:rsidRPr="007E3F9E">
          <w:rPr>
            <w:lang w:val="es-ES"/>
          </w:rPr>
          <w:tab/>
        </w:r>
        <w:r w:rsidR="00224F49" w:rsidRPr="007E3F9E">
          <w:rPr>
            <w:lang w:val="es-ES"/>
          </w:rPr>
          <w:t>4</w:t>
        </w:r>
      </w:hyperlink>
    </w:p>
    <w:p w14:paraId="2A736F26" w14:textId="77777777" w:rsidR="00C62E1D" w:rsidRPr="007E3F9E" w:rsidRDefault="003236E5">
      <w:pPr>
        <w:pStyle w:val="TOC3"/>
        <w:tabs>
          <w:tab w:val="left" w:pos="1100"/>
        </w:tabs>
        <w:rPr>
          <w:rFonts w:asciiTheme="minorHAnsi" w:hAnsiTheme="minorHAnsi"/>
          <w:lang w:val="es-ES"/>
        </w:rPr>
      </w:pPr>
      <w:hyperlink w:anchor="_Toc256000004" w:history="1">
        <w:r w:rsidR="00AB17D5" w:rsidRPr="007E3F9E">
          <w:rPr>
            <w:rStyle w:val="Hyperlink"/>
            <w:lang w:val="es-ES"/>
          </w:rPr>
          <w:t>2.1</w:t>
        </w:r>
        <w:r w:rsidR="00AB17D5" w:rsidRPr="007E3F9E">
          <w:rPr>
            <w:rFonts w:asciiTheme="minorHAnsi" w:hAnsiTheme="minorHAnsi"/>
            <w:lang w:val="es-ES"/>
          </w:rPr>
          <w:tab/>
        </w:r>
        <w:r w:rsidR="00AB17D5" w:rsidRPr="007E3F9E">
          <w:rPr>
            <w:rStyle w:val="Hyperlink"/>
            <w:lang w:val="es-ES"/>
          </w:rPr>
          <w:t>Nuestros cuerpos</w:t>
        </w:r>
        <w:r w:rsidR="00AB17D5" w:rsidRPr="007E3F9E">
          <w:rPr>
            <w:lang w:val="es-ES"/>
          </w:rPr>
          <w:tab/>
        </w:r>
        <w:r w:rsidR="00224F49" w:rsidRPr="007E3F9E">
          <w:rPr>
            <w:lang w:val="es-ES"/>
          </w:rPr>
          <w:t>4</w:t>
        </w:r>
      </w:hyperlink>
    </w:p>
    <w:p w14:paraId="297BBDC0" w14:textId="77777777" w:rsidR="00C62E1D" w:rsidRPr="007E3F9E" w:rsidRDefault="003236E5">
      <w:pPr>
        <w:pStyle w:val="TOC3"/>
        <w:tabs>
          <w:tab w:val="left" w:pos="1100"/>
        </w:tabs>
        <w:rPr>
          <w:rFonts w:asciiTheme="minorHAnsi" w:hAnsiTheme="minorHAnsi"/>
          <w:lang w:val="es-ES"/>
        </w:rPr>
      </w:pPr>
      <w:hyperlink w:anchor="_Toc256000005" w:history="1">
        <w:r w:rsidR="00AB17D5" w:rsidRPr="007E3F9E">
          <w:rPr>
            <w:rStyle w:val="Hyperlink"/>
            <w:lang w:val="es-ES"/>
          </w:rPr>
          <w:t>2.2</w:t>
        </w:r>
        <w:r w:rsidR="00AB17D5" w:rsidRPr="007E3F9E">
          <w:rPr>
            <w:rFonts w:asciiTheme="minorHAnsi" w:hAnsiTheme="minorHAnsi"/>
            <w:lang w:val="es-ES"/>
          </w:rPr>
          <w:tab/>
        </w:r>
        <w:r w:rsidR="00AB17D5" w:rsidRPr="007E3F9E">
          <w:rPr>
            <w:rStyle w:val="Hyperlink"/>
            <w:lang w:val="es-ES"/>
          </w:rPr>
          <w:t>Nuestros géneros</w:t>
        </w:r>
        <w:r w:rsidR="00AB17D5" w:rsidRPr="007E3F9E">
          <w:rPr>
            <w:lang w:val="es-ES"/>
          </w:rPr>
          <w:tab/>
        </w:r>
        <w:r w:rsidR="00224F49" w:rsidRPr="007E3F9E">
          <w:rPr>
            <w:lang w:val="es-ES"/>
          </w:rPr>
          <w:t>4</w:t>
        </w:r>
      </w:hyperlink>
    </w:p>
    <w:p w14:paraId="0B2B4A64" w14:textId="77777777" w:rsidR="00C62E1D" w:rsidRPr="007E3F9E" w:rsidRDefault="003236E5">
      <w:pPr>
        <w:pStyle w:val="TOC3"/>
        <w:tabs>
          <w:tab w:val="left" w:pos="1100"/>
        </w:tabs>
        <w:rPr>
          <w:rFonts w:asciiTheme="minorHAnsi" w:hAnsiTheme="minorHAnsi"/>
          <w:lang w:val="es-ES"/>
        </w:rPr>
      </w:pPr>
      <w:hyperlink w:anchor="_Toc256000006" w:history="1">
        <w:r w:rsidR="00AB17D5" w:rsidRPr="007E3F9E">
          <w:rPr>
            <w:rStyle w:val="Hyperlink"/>
            <w:lang w:val="es-ES"/>
          </w:rPr>
          <w:t>2.3</w:t>
        </w:r>
        <w:r w:rsidR="00AB17D5" w:rsidRPr="007E3F9E">
          <w:rPr>
            <w:rFonts w:asciiTheme="minorHAnsi" w:hAnsiTheme="minorHAnsi"/>
            <w:lang w:val="es-ES"/>
          </w:rPr>
          <w:tab/>
        </w:r>
        <w:r w:rsidR="00AB17D5" w:rsidRPr="007E3F9E">
          <w:rPr>
            <w:rStyle w:val="Hyperlink"/>
            <w:lang w:val="es-ES"/>
          </w:rPr>
          <w:t>Nuestras relaciones</w:t>
        </w:r>
        <w:r w:rsidR="00AB17D5" w:rsidRPr="007E3F9E">
          <w:rPr>
            <w:lang w:val="es-ES"/>
          </w:rPr>
          <w:tab/>
        </w:r>
        <w:r w:rsidR="00224F49" w:rsidRPr="007E3F9E">
          <w:rPr>
            <w:lang w:val="es-ES"/>
          </w:rPr>
          <w:t>4</w:t>
        </w:r>
      </w:hyperlink>
    </w:p>
    <w:p w14:paraId="16D1976D" w14:textId="77777777" w:rsidR="00C62E1D" w:rsidRPr="007E3F9E" w:rsidRDefault="003236E5">
      <w:pPr>
        <w:pStyle w:val="TOC3"/>
        <w:tabs>
          <w:tab w:val="left" w:pos="1100"/>
        </w:tabs>
        <w:rPr>
          <w:rFonts w:asciiTheme="minorHAnsi" w:hAnsiTheme="minorHAnsi"/>
          <w:lang w:val="es-ES"/>
        </w:rPr>
      </w:pPr>
      <w:hyperlink w:anchor="_Toc256000007" w:history="1">
        <w:r w:rsidR="00AB17D5" w:rsidRPr="007E3F9E">
          <w:rPr>
            <w:rStyle w:val="Hyperlink"/>
            <w:lang w:val="es-ES"/>
          </w:rPr>
          <w:t>2.4</w:t>
        </w:r>
        <w:r w:rsidR="00AB17D5" w:rsidRPr="007E3F9E">
          <w:rPr>
            <w:rFonts w:asciiTheme="minorHAnsi" w:hAnsiTheme="minorHAnsi"/>
            <w:lang w:val="es-ES"/>
          </w:rPr>
          <w:tab/>
        </w:r>
        <w:r w:rsidR="00AB17D5" w:rsidRPr="007E3F9E">
          <w:rPr>
            <w:rStyle w:val="Hyperlink"/>
            <w:lang w:val="es-ES"/>
          </w:rPr>
          <w:t>Interseccionalidad</w:t>
        </w:r>
        <w:r w:rsidR="00AB17D5" w:rsidRPr="007E3F9E">
          <w:rPr>
            <w:lang w:val="es-ES"/>
          </w:rPr>
          <w:tab/>
        </w:r>
        <w:r w:rsidR="00224F49" w:rsidRPr="007E3F9E">
          <w:rPr>
            <w:lang w:val="es-ES"/>
          </w:rPr>
          <w:t>4</w:t>
        </w:r>
      </w:hyperlink>
    </w:p>
    <w:p w14:paraId="01AAF3D0" w14:textId="77777777" w:rsidR="00C62E1D" w:rsidRPr="007E3F9E" w:rsidRDefault="003236E5">
      <w:pPr>
        <w:pStyle w:val="TOC2"/>
        <w:rPr>
          <w:rFonts w:asciiTheme="minorHAnsi" w:hAnsiTheme="minorHAnsi"/>
          <w:lang w:val="es-ES"/>
        </w:rPr>
      </w:pPr>
      <w:hyperlink w:anchor="_Toc256000008" w:history="1">
        <w:r w:rsidR="00AB17D5" w:rsidRPr="007E3F9E">
          <w:rPr>
            <w:rStyle w:val="Hyperlink"/>
            <w:rFonts w:cstheme="majorBidi"/>
            <w:lang w:val="es-ES"/>
          </w:rPr>
          <w:t>3.</w:t>
        </w:r>
        <w:r w:rsidR="00AB17D5" w:rsidRPr="007E3F9E">
          <w:rPr>
            <w:rFonts w:asciiTheme="minorHAnsi" w:hAnsiTheme="minorHAnsi" w:cstheme="majorBidi"/>
            <w:lang w:val="es-ES"/>
          </w:rPr>
          <w:tab/>
        </w:r>
        <w:r w:rsidR="00AB17D5" w:rsidRPr="007E3F9E">
          <w:rPr>
            <w:rStyle w:val="Hyperlink"/>
            <w:rFonts w:cstheme="majorBidi"/>
            <w:lang w:val="es-ES"/>
          </w:rPr>
          <w:t>Lo que hicimos hasta ahora</w:t>
        </w:r>
        <w:r w:rsidR="00AB17D5" w:rsidRPr="007E3F9E">
          <w:rPr>
            <w:lang w:val="es-ES"/>
          </w:rPr>
          <w:tab/>
        </w:r>
        <w:r w:rsidR="00224F49" w:rsidRPr="007E3F9E">
          <w:rPr>
            <w:lang w:val="es-ES"/>
          </w:rPr>
          <w:t>5</w:t>
        </w:r>
      </w:hyperlink>
    </w:p>
    <w:p w14:paraId="1658236B" w14:textId="77777777" w:rsidR="00C62E1D" w:rsidRPr="007E3F9E" w:rsidRDefault="003236E5">
      <w:pPr>
        <w:pStyle w:val="TOC2"/>
        <w:rPr>
          <w:rFonts w:asciiTheme="minorHAnsi" w:hAnsiTheme="minorHAnsi"/>
          <w:lang w:val="es-ES"/>
        </w:rPr>
      </w:pPr>
      <w:hyperlink w:anchor="_Toc256000010" w:history="1">
        <w:r w:rsidR="00AB17D5" w:rsidRPr="007E3F9E">
          <w:rPr>
            <w:rStyle w:val="Hyperlink"/>
            <w:rFonts w:cstheme="majorBidi"/>
            <w:lang w:val="es-ES"/>
          </w:rPr>
          <w:t>4.</w:t>
        </w:r>
        <w:r w:rsidR="00AB17D5" w:rsidRPr="007E3F9E">
          <w:rPr>
            <w:rFonts w:asciiTheme="minorHAnsi" w:hAnsiTheme="minorHAnsi" w:cstheme="majorBidi"/>
            <w:lang w:val="es-ES"/>
          </w:rPr>
          <w:tab/>
        </w:r>
        <w:r w:rsidR="00AB17D5" w:rsidRPr="007E3F9E">
          <w:rPr>
            <w:rStyle w:val="Hyperlink"/>
            <w:rFonts w:cstheme="majorBidi"/>
            <w:lang w:val="es-ES"/>
          </w:rPr>
          <w:t>Nuestras intenciones</w:t>
        </w:r>
        <w:r w:rsidR="00AB17D5" w:rsidRPr="007E3F9E">
          <w:rPr>
            <w:lang w:val="es-ES"/>
          </w:rPr>
          <w:tab/>
        </w:r>
        <w:r w:rsidR="00224F49" w:rsidRPr="007E3F9E">
          <w:rPr>
            <w:lang w:val="es-ES"/>
          </w:rPr>
          <w:t>7</w:t>
        </w:r>
      </w:hyperlink>
    </w:p>
    <w:p w14:paraId="4E5383D5" w14:textId="77777777" w:rsidR="00C62E1D" w:rsidRPr="007E3F9E" w:rsidRDefault="003236E5">
      <w:pPr>
        <w:pStyle w:val="TOC3"/>
        <w:tabs>
          <w:tab w:val="left" w:pos="1100"/>
        </w:tabs>
        <w:rPr>
          <w:rFonts w:asciiTheme="minorHAnsi" w:hAnsiTheme="minorHAnsi"/>
          <w:lang w:val="es-ES"/>
        </w:rPr>
      </w:pPr>
      <w:hyperlink w:anchor="_Toc256000011" w:history="1">
        <w:r w:rsidR="00AB17D5" w:rsidRPr="007E3F9E">
          <w:rPr>
            <w:rStyle w:val="Hyperlink"/>
            <w:rFonts w:cs="Arial"/>
            <w:lang w:val="es-ES"/>
          </w:rPr>
          <w:t>4.1</w:t>
        </w:r>
        <w:r w:rsidR="00AB17D5" w:rsidRPr="007E3F9E">
          <w:rPr>
            <w:rFonts w:asciiTheme="minorHAnsi" w:hAnsiTheme="minorHAnsi" w:cs="Arial"/>
            <w:lang w:val="es-ES"/>
          </w:rPr>
          <w:tab/>
        </w:r>
        <w:r w:rsidR="00AB17D5" w:rsidRPr="007E3F9E">
          <w:rPr>
            <w:rStyle w:val="Hyperlink"/>
            <w:lang w:val="es-ES"/>
          </w:rPr>
          <w:t>Mejorar la cultura y actitudes de nuestra organización</w:t>
        </w:r>
        <w:r w:rsidR="00AB17D5" w:rsidRPr="007E3F9E">
          <w:rPr>
            <w:lang w:val="es-ES"/>
          </w:rPr>
          <w:tab/>
        </w:r>
        <w:r w:rsidR="00224F49" w:rsidRPr="007E3F9E">
          <w:rPr>
            <w:lang w:val="es-ES"/>
          </w:rPr>
          <w:t>7</w:t>
        </w:r>
      </w:hyperlink>
    </w:p>
    <w:p w14:paraId="74F5698D" w14:textId="77777777" w:rsidR="00C62E1D" w:rsidRPr="007E3F9E" w:rsidRDefault="003236E5">
      <w:pPr>
        <w:pStyle w:val="TOC3"/>
        <w:tabs>
          <w:tab w:val="left" w:pos="1100"/>
        </w:tabs>
        <w:rPr>
          <w:rFonts w:asciiTheme="minorHAnsi" w:hAnsiTheme="minorHAnsi"/>
          <w:lang w:val="es-ES"/>
        </w:rPr>
      </w:pPr>
      <w:hyperlink w:anchor="_Toc256000013" w:history="1">
        <w:r w:rsidR="00AB17D5" w:rsidRPr="007E3F9E">
          <w:rPr>
            <w:rStyle w:val="Hyperlink"/>
            <w:lang w:val="es-ES"/>
          </w:rPr>
          <w:t>4.2</w:t>
        </w:r>
        <w:r w:rsidR="00AB17D5" w:rsidRPr="007E3F9E">
          <w:rPr>
            <w:rFonts w:asciiTheme="minorHAnsi" w:hAnsiTheme="minorHAnsi"/>
            <w:lang w:val="es-ES"/>
          </w:rPr>
          <w:tab/>
        </w:r>
        <w:r w:rsidR="00AB17D5" w:rsidRPr="007E3F9E">
          <w:rPr>
            <w:rStyle w:val="Hyperlink"/>
            <w:lang w:val="es-ES"/>
          </w:rPr>
          <w:t>Mejorar nuestro enfoque de participación</w:t>
        </w:r>
        <w:r w:rsidR="00AB17D5" w:rsidRPr="007E3F9E">
          <w:rPr>
            <w:lang w:val="es-ES"/>
          </w:rPr>
          <w:tab/>
        </w:r>
        <w:r w:rsidR="00224F49" w:rsidRPr="007E3F9E">
          <w:rPr>
            <w:lang w:val="es-ES"/>
          </w:rPr>
          <w:t>7</w:t>
        </w:r>
      </w:hyperlink>
    </w:p>
    <w:p w14:paraId="05DF4B00" w14:textId="77777777" w:rsidR="00C62E1D" w:rsidRPr="007E3F9E" w:rsidRDefault="003236E5">
      <w:pPr>
        <w:pStyle w:val="TOC3"/>
        <w:tabs>
          <w:tab w:val="left" w:pos="1100"/>
        </w:tabs>
        <w:rPr>
          <w:rFonts w:asciiTheme="minorHAnsi" w:hAnsiTheme="minorHAnsi"/>
          <w:lang w:val="es-ES"/>
        </w:rPr>
      </w:pPr>
      <w:hyperlink w:anchor="_Toc256000015" w:history="1">
        <w:r w:rsidR="00AB17D5" w:rsidRPr="007E3F9E">
          <w:rPr>
            <w:rStyle w:val="Hyperlink"/>
            <w:lang w:val="es-ES"/>
          </w:rPr>
          <w:t>4.3</w:t>
        </w:r>
        <w:r w:rsidR="00AB17D5" w:rsidRPr="007E3F9E">
          <w:rPr>
            <w:rFonts w:asciiTheme="minorHAnsi" w:hAnsiTheme="minorHAnsi"/>
            <w:lang w:val="es-ES"/>
          </w:rPr>
          <w:tab/>
        </w:r>
        <w:r w:rsidR="00AB17D5" w:rsidRPr="007E3F9E">
          <w:rPr>
            <w:rStyle w:val="Hyperlink"/>
            <w:lang w:val="es-ES"/>
          </w:rPr>
          <w:t>Aumentar la representación y participación</w:t>
        </w:r>
        <w:r w:rsidR="00AB17D5" w:rsidRPr="007E3F9E">
          <w:rPr>
            <w:lang w:val="es-ES"/>
          </w:rPr>
          <w:tab/>
        </w:r>
        <w:r w:rsidR="00224F49" w:rsidRPr="007E3F9E">
          <w:rPr>
            <w:lang w:val="es-ES"/>
          </w:rPr>
          <w:t>8</w:t>
        </w:r>
      </w:hyperlink>
    </w:p>
    <w:p w14:paraId="624CED61" w14:textId="77777777" w:rsidR="00C62E1D" w:rsidRPr="007E3F9E" w:rsidRDefault="003236E5">
      <w:pPr>
        <w:pStyle w:val="TOC3"/>
        <w:tabs>
          <w:tab w:val="left" w:pos="1100"/>
        </w:tabs>
        <w:rPr>
          <w:rFonts w:asciiTheme="minorHAnsi" w:hAnsiTheme="minorHAnsi"/>
          <w:lang w:val="es-ES"/>
        </w:rPr>
      </w:pPr>
      <w:hyperlink w:anchor="_Toc256000017" w:history="1">
        <w:r w:rsidR="00AB17D5" w:rsidRPr="007E3F9E">
          <w:rPr>
            <w:rStyle w:val="Hyperlink"/>
            <w:lang w:val="es-ES"/>
          </w:rPr>
          <w:t>4.4</w:t>
        </w:r>
        <w:r w:rsidR="00AB17D5" w:rsidRPr="007E3F9E">
          <w:rPr>
            <w:rFonts w:asciiTheme="minorHAnsi" w:hAnsiTheme="minorHAnsi"/>
            <w:lang w:val="es-ES"/>
          </w:rPr>
          <w:tab/>
        </w:r>
        <w:r w:rsidR="00AB17D5" w:rsidRPr="007E3F9E">
          <w:rPr>
            <w:rStyle w:val="Hyperlink"/>
            <w:lang w:val="es-ES"/>
          </w:rPr>
          <w:t>Mejorar la recopilación y evaluación de datos</w:t>
        </w:r>
        <w:r w:rsidR="00AB17D5" w:rsidRPr="007E3F9E">
          <w:rPr>
            <w:lang w:val="es-ES"/>
          </w:rPr>
          <w:tab/>
        </w:r>
        <w:r w:rsidR="00224F49" w:rsidRPr="007E3F9E">
          <w:rPr>
            <w:lang w:val="es-ES"/>
          </w:rPr>
          <w:t>8</w:t>
        </w:r>
      </w:hyperlink>
    </w:p>
    <w:p w14:paraId="3C3B8CC9" w14:textId="77777777" w:rsidR="00C62E1D" w:rsidRPr="007E3F9E" w:rsidRDefault="003236E5">
      <w:pPr>
        <w:pStyle w:val="TOC2"/>
        <w:rPr>
          <w:rFonts w:asciiTheme="minorHAnsi" w:hAnsiTheme="minorHAnsi"/>
          <w:lang w:val="es-ES"/>
        </w:rPr>
      </w:pPr>
      <w:hyperlink w:anchor="_Toc256000019" w:history="1">
        <w:r w:rsidR="00AB17D5" w:rsidRPr="007E3F9E">
          <w:rPr>
            <w:rStyle w:val="Hyperlink"/>
            <w:rFonts w:cstheme="majorBidi"/>
            <w:lang w:val="es-ES"/>
          </w:rPr>
          <w:t>5.</w:t>
        </w:r>
        <w:r w:rsidR="00AB17D5" w:rsidRPr="007E3F9E">
          <w:rPr>
            <w:rFonts w:asciiTheme="minorHAnsi" w:hAnsiTheme="minorHAnsi" w:cstheme="majorBidi"/>
            <w:lang w:val="es-ES"/>
          </w:rPr>
          <w:tab/>
        </w:r>
        <w:r w:rsidR="00AB17D5" w:rsidRPr="007E3F9E">
          <w:rPr>
            <w:rStyle w:val="Hyperlink"/>
            <w:rFonts w:cstheme="majorBidi"/>
            <w:lang w:val="es-ES"/>
          </w:rPr>
          <w:t>Acciones prioritarias detalladas</w:t>
        </w:r>
        <w:r w:rsidR="00AB17D5" w:rsidRPr="007E3F9E">
          <w:rPr>
            <w:lang w:val="es-ES"/>
          </w:rPr>
          <w:tab/>
        </w:r>
        <w:r w:rsidR="00224F49" w:rsidRPr="007E3F9E">
          <w:rPr>
            <w:lang w:val="es-ES"/>
          </w:rPr>
          <w:t>8</w:t>
        </w:r>
      </w:hyperlink>
    </w:p>
    <w:p w14:paraId="5394E019" w14:textId="77777777" w:rsidR="00C62E1D" w:rsidRPr="007E3F9E" w:rsidRDefault="003236E5">
      <w:pPr>
        <w:pStyle w:val="TOC2"/>
        <w:rPr>
          <w:rFonts w:asciiTheme="minorHAnsi" w:hAnsiTheme="minorHAnsi"/>
          <w:lang w:val="es-ES"/>
        </w:rPr>
      </w:pPr>
      <w:hyperlink w:anchor="_Toc256000020" w:history="1">
        <w:r w:rsidR="00AB17D5" w:rsidRPr="007E3F9E">
          <w:rPr>
            <w:rStyle w:val="Hyperlink"/>
            <w:lang w:val="es-ES"/>
          </w:rPr>
          <w:t>6.</w:t>
        </w:r>
        <w:r w:rsidR="00AB17D5" w:rsidRPr="007E3F9E">
          <w:rPr>
            <w:rFonts w:asciiTheme="minorHAnsi" w:hAnsiTheme="minorHAnsi"/>
            <w:lang w:val="es-ES"/>
          </w:rPr>
          <w:tab/>
        </w:r>
        <w:r w:rsidR="00AB17D5" w:rsidRPr="007E3F9E">
          <w:rPr>
            <w:rStyle w:val="Hyperlink"/>
            <w:lang w:val="es-ES"/>
          </w:rPr>
          <w:t>Medición del impacto</w:t>
        </w:r>
        <w:r w:rsidR="00AB17D5" w:rsidRPr="007E3F9E">
          <w:rPr>
            <w:lang w:val="es-ES"/>
          </w:rPr>
          <w:tab/>
        </w:r>
        <w:r w:rsidR="00224F49" w:rsidRPr="007E3F9E">
          <w:rPr>
            <w:lang w:val="es-ES"/>
          </w:rPr>
          <w:t>11</w:t>
        </w:r>
      </w:hyperlink>
    </w:p>
    <w:p w14:paraId="1165FA33" w14:textId="77777777" w:rsidR="00C62E1D" w:rsidRPr="007E3F9E" w:rsidRDefault="003236E5">
      <w:pPr>
        <w:pStyle w:val="TOC2"/>
        <w:rPr>
          <w:rFonts w:asciiTheme="minorHAnsi" w:hAnsiTheme="minorHAnsi"/>
          <w:lang w:val="es-ES"/>
        </w:rPr>
      </w:pPr>
      <w:hyperlink w:anchor="_Toc256000023" w:history="1">
        <w:r w:rsidR="00AB17D5" w:rsidRPr="007E3F9E">
          <w:rPr>
            <w:rStyle w:val="Hyperlink"/>
            <w:lang w:val="es-ES"/>
          </w:rPr>
          <w:t>7.</w:t>
        </w:r>
        <w:r w:rsidR="00AB17D5" w:rsidRPr="007E3F9E">
          <w:rPr>
            <w:rFonts w:asciiTheme="minorHAnsi" w:hAnsiTheme="minorHAnsi"/>
            <w:lang w:val="es-ES"/>
          </w:rPr>
          <w:tab/>
        </w:r>
        <w:r w:rsidR="00AB17D5" w:rsidRPr="007E3F9E">
          <w:rPr>
            <w:rStyle w:val="Hyperlink"/>
            <w:lang w:val="es-ES"/>
          </w:rPr>
          <w:t>Agradecimientos</w:t>
        </w:r>
        <w:r w:rsidR="00AB17D5" w:rsidRPr="007E3F9E">
          <w:rPr>
            <w:lang w:val="es-ES"/>
          </w:rPr>
          <w:tab/>
        </w:r>
        <w:r w:rsidR="00AB17D5" w:rsidRPr="007E3F9E">
          <w:rPr>
            <w:lang w:val="es-ES"/>
          </w:rPr>
          <w:fldChar w:fldCharType="begin"/>
        </w:r>
        <w:r w:rsidR="00AB17D5" w:rsidRPr="007E3F9E">
          <w:rPr>
            <w:lang w:val="es-ES"/>
          </w:rPr>
          <w:instrText xml:space="preserve"> PAGEREF _Toc256000023 \h </w:instrText>
        </w:r>
        <w:r w:rsidR="00AB17D5" w:rsidRPr="007E3F9E">
          <w:rPr>
            <w:lang w:val="es-ES"/>
          </w:rPr>
        </w:r>
        <w:r w:rsidR="00AB17D5" w:rsidRPr="007E3F9E">
          <w:rPr>
            <w:lang w:val="es-ES"/>
          </w:rPr>
          <w:fldChar w:fldCharType="separate"/>
        </w:r>
        <w:r w:rsidR="00A031D5" w:rsidRPr="007E3F9E">
          <w:rPr>
            <w:lang w:val="es-ES"/>
          </w:rPr>
          <w:t>13</w:t>
        </w:r>
        <w:r w:rsidR="00AB17D5" w:rsidRPr="007E3F9E">
          <w:rPr>
            <w:lang w:val="es-ES"/>
          </w:rPr>
          <w:fldChar w:fldCharType="end"/>
        </w:r>
      </w:hyperlink>
    </w:p>
    <w:p w14:paraId="103C2536" w14:textId="77777777" w:rsidR="00C62E1D" w:rsidRPr="007E3F9E" w:rsidRDefault="003236E5">
      <w:pPr>
        <w:pStyle w:val="TOC2"/>
        <w:rPr>
          <w:rFonts w:asciiTheme="minorHAnsi" w:hAnsiTheme="minorHAnsi"/>
          <w:lang w:val="es-ES"/>
        </w:rPr>
      </w:pPr>
      <w:hyperlink w:anchor="_Toc256000024" w:history="1">
        <w:r w:rsidR="00AB17D5" w:rsidRPr="007E3F9E">
          <w:rPr>
            <w:rStyle w:val="Hyperlink"/>
            <w:lang w:val="es-ES"/>
          </w:rPr>
          <w:t>8.</w:t>
        </w:r>
        <w:r w:rsidR="00AB17D5" w:rsidRPr="007E3F9E">
          <w:rPr>
            <w:rFonts w:asciiTheme="minorHAnsi" w:hAnsiTheme="minorHAnsi"/>
            <w:lang w:val="es-ES"/>
          </w:rPr>
          <w:tab/>
        </w:r>
        <w:r w:rsidR="00AB17D5" w:rsidRPr="007E3F9E">
          <w:rPr>
            <w:rStyle w:val="Hyperlink"/>
            <w:rFonts w:cstheme="majorBidi"/>
            <w:lang w:val="es-ES"/>
          </w:rPr>
          <w:t>Apéndice - Glosario</w:t>
        </w:r>
        <w:r w:rsidR="00AB17D5" w:rsidRPr="007E3F9E">
          <w:rPr>
            <w:lang w:val="es-ES"/>
          </w:rPr>
          <w:tab/>
        </w:r>
        <w:r w:rsidR="00AB17D5" w:rsidRPr="007E3F9E">
          <w:rPr>
            <w:lang w:val="es-ES"/>
          </w:rPr>
          <w:fldChar w:fldCharType="begin"/>
        </w:r>
        <w:r w:rsidR="00AB17D5" w:rsidRPr="007E3F9E">
          <w:rPr>
            <w:lang w:val="es-ES"/>
          </w:rPr>
          <w:instrText xml:space="preserve"> PAGEREF _Toc256000024 \h </w:instrText>
        </w:r>
        <w:r w:rsidR="00AB17D5" w:rsidRPr="007E3F9E">
          <w:rPr>
            <w:lang w:val="es-ES"/>
          </w:rPr>
        </w:r>
        <w:r w:rsidR="00AB17D5" w:rsidRPr="007E3F9E">
          <w:rPr>
            <w:lang w:val="es-ES"/>
          </w:rPr>
          <w:fldChar w:fldCharType="separate"/>
        </w:r>
        <w:r w:rsidR="00A031D5" w:rsidRPr="007E3F9E">
          <w:rPr>
            <w:lang w:val="es-ES"/>
          </w:rPr>
          <w:t>13</w:t>
        </w:r>
        <w:r w:rsidR="00AB17D5" w:rsidRPr="007E3F9E">
          <w:rPr>
            <w:lang w:val="es-ES"/>
          </w:rPr>
          <w:fldChar w:fldCharType="end"/>
        </w:r>
      </w:hyperlink>
    </w:p>
    <w:p w14:paraId="6E6C424F" w14:textId="77777777" w:rsidR="004D32B5" w:rsidRPr="007E3F9E" w:rsidRDefault="00AB17D5" w:rsidP="00470D0A">
      <w:pPr>
        <w:rPr>
          <w:lang w:val="es-ES"/>
        </w:rPr>
      </w:pPr>
      <w:r w:rsidRPr="007E3F9E">
        <w:rPr>
          <w:lang w:val="es-ES"/>
        </w:rPr>
        <w:fldChar w:fldCharType="end"/>
      </w:r>
    </w:p>
    <w:p w14:paraId="4A38CBA8" w14:textId="77777777" w:rsidR="00D16514" w:rsidRPr="007E3F9E" w:rsidRDefault="00D16514" w:rsidP="00470D0A">
      <w:pPr>
        <w:rPr>
          <w:sz w:val="144"/>
          <w:szCs w:val="144"/>
          <w:lang w:val="es-ES"/>
        </w:rPr>
      </w:pPr>
    </w:p>
    <w:p w14:paraId="7FE9C8B7" w14:textId="77777777" w:rsidR="008C784F" w:rsidRPr="007E3F9E" w:rsidRDefault="008C784F">
      <w:pPr>
        <w:spacing w:line="276" w:lineRule="auto"/>
        <w:rPr>
          <w:rStyle w:val="Strong"/>
          <w:rFonts w:cs="Arial"/>
          <w:color w:val="652F76"/>
          <w:szCs w:val="22"/>
          <w:lang w:val="es-ES"/>
        </w:rPr>
      </w:pPr>
    </w:p>
    <w:p w14:paraId="46C608C5" w14:textId="77777777" w:rsidR="008C784F" w:rsidRPr="007E3F9E" w:rsidRDefault="008C784F">
      <w:pPr>
        <w:spacing w:line="276" w:lineRule="auto"/>
        <w:rPr>
          <w:rStyle w:val="Strong"/>
          <w:rFonts w:cs="Arial"/>
          <w:color w:val="652F76"/>
          <w:szCs w:val="22"/>
          <w:lang w:val="es-ES"/>
        </w:rPr>
      </w:pPr>
    </w:p>
    <w:p w14:paraId="364B43CF" w14:textId="77777777" w:rsidR="00470D0A" w:rsidRPr="007E3F9E" w:rsidRDefault="00AB17D5">
      <w:pPr>
        <w:spacing w:line="276" w:lineRule="auto"/>
        <w:rPr>
          <w:rFonts w:eastAsiaTheme="majorEastAsia" w:cstheme="majorBidi"/>
          <w:b/>
          <w:bCs/>
          <w:color w:val="6B2976"/>
          <w:sz w:val="44"/>
          <w:szCs w:val="26"/>
          <w:lang w:val="es-ES"/>
        </w:rPr>
      </w:pPr>
      <w:r w:rsidRPr="007E3F9E">
        <w:rPr>
          <w:rStyle w:val="Strong"/>
          <w:rFonts w:cs="Arial"/>
          <w:color w:val="652F76"/>
          <w:szCs w:val="22"/>
          <w:lang w:val="es-ES"/>
        </w:rPr>
        <w:t>El Organismo Nacional de Seguro por Discapacidad (</w:t>
      </w:r>
      <w:proofErr w:type="spellStart"/>
      <w:r w:rsidRPr="007E3F9E">
        <w:rPr>
          <w:rStyle w:val="Strong"/>
          <w:rFonts w:cs="Arial"/>
          <w:i/>
          <w:color w:val="652F76"/>
          <w:szCs w:val="22"/>
          <w:lang w:val="es-ES"/>
        </w:rPr>
        <w:t>National</w:t>
      </w:r>
      <w:proofErr w:type="spellEnd"/>
      <w:r w:rsidRPr="007E3F9E">
        <w:rPr>
          <w:rStyle w:val="Strong"/>
          <w:rFonts w:cs="Arial"/>
          <w:i/>
          <w:color w:val="652F76"/>
          <w:szCs w:val="22"/>
          <w:lang w:val="es-ES"/>
        </w:rPr>
        <w:t xml:space="preserve"> </w:t>
      </w:r>
      <w:proofErr w:type="spellStart"/>
      <w:r w:rsidRPr="007E3F9E">
        <w:rPr>
          <w:rStyle w:val="Strong"/>
          <w:rFonts w:cs="Arial"/>
          <w:i/>
          <w:color w:val="652F76"/>
          <w:szCs w:val="22"/>
          <w:lang w:val="es-ES"/>
        </w:rPr>
        <w:t>Disability</w:t>
      </w:r>
      <w:proofErr w:type="spellEnd"/>
      <w:r w:rsidRPr="007E3F9E">
        <w:rPr>
          <w:rStyle w:val="Strong"/>
          <w:rFonts w:cs="Arial"/>
          <w:i/>
          <w:color w:val="652F76"/>
          <w:szCs w:val="22"/>
          <w:lang w:val="es-ES"/>
        </w:rPr>
        <w:t xml:space="preserve"> </w:t>
      </w:r>
      <w:proofErr w:type="spellStart"/>
      <w:r w:rsidRPr="007E3F9E">
        <w:rPr>
          <w:rStyle w:val="Strong"/>
          <w:rFonts w:cs="Arial"/>
          <w:i/>
          <w:color w:val="652F76"/>
          <w:szCs w:val="22"/>
          <w:lang w:val="es-ES"/>
        </w:rPr>
        <w:t>Insurance</w:t>
      </w:r>
      <w:proofErr w:type="spellEnd"/>
      <w:r w:rsidRPr="007E3F9E">
        <w:rPr>
          <w:rStyle w:val="Strong"/>
          <w:rFonts w:cs="Arial"/>
          <w:i/>
          <w:color w:val="652F76"/>
          <w:szCs w:val="22"/>
          <w:lang w:val="es-ES"/>
        </w:rPr>
        <w:t xml:space="preserve"> Agency</w:t>
      </w:r>
      <w:r w:rsidRPr="007E3F9E">
        <w:rPr>
          <w:rStyle w:val="Strong"/>
          <w:rFonts w:cs="Arial"/>
          <w:color w:val="652F76"/>
          <w:szCs w:val="22"/>
          <w:lang w:val="es-ES"/>
        </w:rPr>
        <w:t xml:space="preserve">, NDIA) reconoce a los custodios tradicionales del país en toda Australia y su conexión continua con la tierra, el mar y la comunidad. Les presentamos nuestros respetos a ellos y a sus culturas, así como a los ancianos de generaciones pasadas, presentes y futuras. </w:t>
      </w:r>
      <w:r w:rsidRPr="007E3F9E">
        <w:rPr>
          <w:rStyle w:val="Strong"/>
          <w:rFonts w:cs="Arial"/>
          <w:color w:val="652F76"/>
          <w:szCs w:val="22"/>
          <w:lang w:val="es-ES"/>
        </w:rPr>
        <w:br w:type="page"/>
      </w:r>
    </w:p>
    <w:p w14:paraId="007538AA" w14:textId="77777777" w:rsidR="004D32B5" w:rsidRPr="007E3F9E" w:rsidRDefault="00AB17D5" w:rsidP="00A21351">
      <w:pPr>
        <w:pStyle w:val="Heading2"/>
        <w:rPr>
          <w:lang w:val="es-ES"/>
        </w:rPr>
      </w:pPr>
      <w:bookmarkStart w:id="4" w:name="_Toc256000002"/>
      <w:r w:rsidRPr="007E3F9E">
        <w:rPr>
          <w:lang w:val="es-ES"/>
        </w:rPr>
        <w:lastRenderedPageBreak/>
        <w:t>Introducción</w:t>
      </w:r>
      <w:bookmarkEnd w:id="4"/>
    </w:p>
    <w:p w14:paraId="2C0B8AC8" w14:textId="77777777" w:rsidR="00FE374A" w:rsidRPr="007E3F9E" w:rsidRDefault="00AB17D5" w:rsidP="00D96ED3">
      <w:pPr>
        <w:rPr>
          <w:lang w:val="es-ES"/>
        </w:rPr>
      </w:pPr>
      <w:r w:rsidRPr="007E3F9E">
        <w:rPr>
          <w:lang w:val="es-ES"/>
        </w:rPr>
        <w:t xml:space="preserve">El NDIA se compromete a garantizar que las personas lesbianas, </w:t>
      </w:r>
      <w:proofErr w:type="spellStart"/>
      <w:r w:rsidRPr="007E3F9E">
        <w:rPr>
          <w:lang w:val="es-ES"/>
        </w:rPr>
        <w:t>gays</w:t>
      </w:r>
      <w:proofErr w:type="spellEnd"/>
      <w:r w:rsidRPr="007E3F9E">
        <w:rPr>
          <w:lang w:val="es-ES"/>
        </w:rPr>
        <w:t xml:space="preserve">, bisexuales, transgénero, intersexuales, </w:t>
      </w:r>
      <w:proofErr w:type="spellStart"/>
      <w:r w:rsidRPr="007E3F9E">
        <w:rPr>
          <w:lang w:val="es-ES"/>
        </w:rPr>
        <w:t>queer</w:t>
      </w:r>
      <w:proofErr w:type="spellEnd"/>
      <w:r w:rsidRPr="007E3F9E">
        <w:rPr>
          <w:lang w:val="es-ES"/>
        </w:rPr>
        <w:t xml:space="preserve"> y que cuestionan su sexualidad, y asexuales (LGBTIQA+) con discapacidad (ver </w:t>
      </w:r>
      <w:r w:rsidRPr="007E3F9E">
        <w:rPr>
          <w:b/>
          <w:lang w:val="es-ES"/>
        </w:rPr>
        <w:t>Apéndice 1: Glosario</w:t>
      </w:r>
      <w:r w:rsidRPr="007E3F9E">
        <w:rPr>
          <w:lang w:val="es-ES"/>
        </w:rPr>
        <w:t xml:space="preserve"> para leer las definiciones completas) obtengan los mismos beneficios del Programa Nacional de Seguro por Discapacidad (</w:t>
      </w:r>
      <w:proofErr w:type="spellStart"/>
      <w:r w:rsidRPr="007E3F9E">
        <w:rPr>
          <w:i/>
          <w:lang w:val="es-ES"/>
        </w:rPr>
        <w:t>National</w:t>
      </w:r>
      <w:proofErr w:type="spellEnd"/>
      <w:r w:rsidRPr="007E3F9E">
        <w:rPr>
          <w:i/>
          <w:lang w:val="es-ES"/>
        </w:rPr>
        <w:t xml:space="preserve"> </w:t>
      </w:r>
      <w:proofErr w:type="spellStart"/>
      <w:r w:rsidRPr="007E3F9E">
        <w:rPr>
          <w:i/>
          <w:lang w:val="es-ES"/>
        </w:rPr>
        <w:t>Disability</w:t>
      </w:r>
      <w:proofErr w:type="spellEnd"/>
      <w:r w:rsidRPr="007E3F9E">
        <w:rPr>
          <w:i/>
          <w:lang w:val="es-ES"/>
        </w:rPr>
        <w:t xml:space="preserve"> </w:t>
      </w:r>
      <w:proofErr w:type="spellStart"/>
      <w:r w:rsidRPr="007E3F9E">
        <w:rPr>
          <w:i/>
          <w:lang w:val="es-ES"/>
        </w:rPr>
        <w:t>Insurance</w:t>
      </w:r>
      <w:proofErr w:type="spellEnd"/>
      <w:r w:rsidRPr="007E3F9E">
        <w:rPr>
          <w:i/>
          <w:lang w:val="es-ES"/>
        </w:rPr>
        <w:t xml:space="preserve"> </w:t>
      </w:r>
      <w:proofErr w:type="spellStart"/>
      <w:r w:rsidRPr="007E3F9E">
        <w:rPr>
          <w:i/>
          <w:lang w:val="es-ES"/>
        </w:rPr>
        <w:t>Scheme</w:t>
      </w:r>
      <w:proofErr w:type="spellEnd"/>
      <w:r w:rsidRPr="007E3F9E">
        <w:rPr>
          <w:lang w:val="es-ES"/>
        </w:rPr>
        <w:t xml:space="preserve">, NDIS), programa líder a nivel mundial. </w:t>
      </w:r>
    </w:p>
    <w:p w14:paraId="51D7D6E6" w14:textId="77777777" w:rsidR="00FE374A" w:rsidRPr="007E3F9E" w:rsidRDefault="00AB17D5" w:rsidP="00D96ED3">
      <w:pPr>
        <w:rPr>
          <w:lang w:val="es-ES"/>
        </w:rPr>
      </w:pPr>
      <w:r w:rsidRPr="007E3F9E">
        <w:rPr>
          <w:lang w:val="es-ES"/>
        </w:rPr>
        <w:t xml:space="preserve">El NDIA invitó a organizaciones y a participantes clave a una serie de talleres para hablar sobre el acceso a y la experiencia del NDIS para personas con discapacidad de las comunidades LGBTIQA+. Sobre la base de estos aportes y los comentarios obtenidos a partir de una encuesta a participantes, hemos desarrollado la Estrategia LGBTIQA+ (la Estrategia), para abordar los desafíos y fortalecer las oportunidades para que las personas LGBTIQA+ obtengan los mejores beneficios de su plan del NDIS. </w:t>
      </w:r>
    </w:p>
    <w:p w14:paraId="605C1C64" w14:textId="77777777" w:rsidR="00FE374A" w:rsidRPr="007E3F9E" w:rsidRDefault="00AB17D5" w:rsidP="00D96ED3">
      <w:pPr>
        <w:rPr>
          <w:lang w:val="es-ES"/>
        </w:rPr>
      </w:pPr>
      <w:r w:rsidRPr="007E3F9E">
        <w:rPr>
          <w:lang w:val="es-ES"/>
        </w:rPr>
        <w:t>La Estrategia busca garantizar la seguridad cultural de cada participante y crear un ambiente seguro a nivel espiritual, social, emocional y físico. La seguridad cultural se trata del respeto, el significado y el conocimiento compartidos, y de la experiencia de aprender juntos.</w:t>
      </w:r>
      <w:r w:rsidRPr="007E3F9E">
        <w:rPr>
          <w:rStyle w:val="FootnoteReference"/>
          <w:szCs w:val="22"/>
          <w:lang w:val="es-ES"/>
        </w:rPr>
        <w:footnoteReference w:id="2"/>
      </w:r>
      <w:r w:rsidRPr="007E3F9E">
        <w:rPr>
          <w:lang w:val="es-ES"/>
        </w:rPr>
        <w:t xml:space="preserve"> </w:t>
      </w:r>
    </w:p>
    <w:p w14:paraId="48BA20F6" w14:textId="77777777" w:rsidR="00FE374A" w:rsidRPr="007E3F9E" w:rsidRDefault="00AB17D5" w:rsidP="00D96ED3">
      <w:pPr>
        <w:rPr>
          <w:lang w:val="es-ES"/>
        </w:rPr>
      </w:pPr>
      <w:r w:rsidRPr="007E3F9E">
        <w:rPr>
          <w:lang w:val="es-ES"/>
        </w:rPr>
        <w:t xml:space="preserve">La Estrategia se enfoca en garantizar que el NDIS se entregue de una manera que respete y tenga en cuenta las necesidades y fortalezas sociales, culturales, lingüísticas y corporales, de género, sexualidad y relaciones de las personas LGBTIQA+, para garantizar su participación plena en el NDIS. Es consistente con el trabajo contemporáneo de otros departamentos de la Commonwealth y de los gobiernos estatales. </w:t>
      </w:r>
    </w:p>
    <w:p w14:paraId="278F6824" w14:textId="77777777" w:rsidR="00FE374A" w:rsidRPr="007E3F9E" w:rsidRDefault="00AB17D5" w:rsidP="00D96ED3">
      <w:pPr>
        <w:rPr>
          <w:rFonts w:eastAsiaTheme="minorHAnsi"/>
          <w:lang w:val="es-ES" w:eastAsia="en-US"/>
        </w:rPr>
      </w:pPr>
      <w:r w:rsidRPr="007E3F9E">
        <w:rPr>
          <w:rFonts w:eastAsiaTheme="minorHAnsi"/>
          <w:lang w:val="es-ES" w:eastAsia="en-US"/>
        </w:rPr>
        <w:t xml:space="preserve">Esta estrategia se basa en principios comunes relacionados con la inclusión de las personas y sus derechos personales, lo que significa que cada participante debe ser: </w:t>
      </w:r>
    </w:p>
    <w:p w14:paraId="439B00B3" w14:textId="77777777" w:rsidR="00FE374A" w:rsidRPr="007E3F9E" w:rsidRDefault="00AB17D5" w:rsidP="00FE374A">
      <w:pPr>
        <w:pStyle w:val="ListParagraph"/>
        <w:numPr>
          <w:ilvl w:val="0"/>
          <w:numId w:val="10"/>
        </w:numPr>
        <w:rPr>
          <w:rFonts w:eastAsiaTheme="minorHAnsi"/>
          <w:lang w:val="es-ES" w:eastAsia="en-US"/>
        </w:rPr>
      </w:pPr>
      <w:r w:rsidRPr="007E3F9E">
        <w:rPr>
          <w:rFonts w:eastAsiaTheme="minorHAnsi"/>
          <w:lang w:val="es-ES" w:eastAsia="en-US"/>
        </w:rPr>
        <w:t>tratado con dignidad y respeto;</w:t>
      </w:r>
    </w:p>
    <w:p w14:paraId="2C76A1C7" w14:textId="77777777" w:rsidR="00FE374A" w:rsidRPr="007E3F9E" w:rsidRDefault="00AB17D5" w:rsidP="00FE374A">
      <w:pPr>
        <w:pStyle w:val="ListParagraph"/>
        <w:numPr>
          <w:ilvl w:val="0"/>
          <w:numId w:val="10"/>
        </w:numPr>
        <w:rPr>
          <w:rFonts w:eastAsiaTheme="minorHAnsi"/>
          <w:lang w:val="es-ES" w:eastAsia="en-US"/>
        </w:rPr>
      </w:pPr>
      <w:r w:rsidRPr="007E3F9E">
        <w:rPr>
          <w:rFonts w:eastAsiaTheme="minorHAnsi"/>
          <w:lang w:val="es-ES" w:eastAsia="en-US"/>
        </w:rPr>
        <w:t>aceptado, sin juicios ni miedo de comportamiento irrespetuoso;</w:t>
      </w:r>
    </w:p>
    <w:p w14:paraId="5E292576" w14:textId="77777777" w:rsidR="00FE374A" w:rsidRPr="007E3F9E" w:rsidRDefault="00AB17D5" w:rsidP="00FE374A">
      <w:pPr>
        <w:pStyle w:val="ListParagraph"/>
        <w:numPr>
          <w:ilvl w:val="0"/>
          <w:numId w:val="10"/>
        </w:numPr>
        <w:rPr>
          <w:rFonts w:eastAsiaTheme="minorHAnsi"/>
          <w:lang w:val="es-ES" w:eastAsia="en-US"/>
        </w:rPr>
      </w:pPr>
      <w:r w:rsidRPr="007E3F9E">
        <w:rPr>
          <w:rFonts w:eastAsiaTheme="minorHAnsi"/>
          <w:lang w:val="es-ES" w:eastAsia="en-US"/>
        </w:rPr>
        <w:t>percibido como poseedor de autonomía sobre su propio cuerpo y cómo se describe este;</w:t>
      </w:r>
    </w:p>
    <w:p w14:paraId="6B8EF55C" w14:textId="77777777" w:rsidR="00156E6F" w:rsidRPr="007E3F9E" w:rsidRDefault="00AB17D5" w:rsidP="00FE374A">
      <w:pPr>
        <w:pStyle w:val="ListParagraph"/>
        <w:numPr>
          <w:ilvl w:val="0"/>
          <w:numId w:val="10"/>
        </w:numPr>
        <w:rPr>
          <w:rFonts w:eastAsiaTheme="minorHAnsi"/>
          <w:lang w:val="es-ES" w:eastAsia="en-US"/>
        </w:rPr>
      </w:pPr>
      <w:r w:rsidRPr="007E3F9E">
        <w:rPr>
          <w:rFonts w:eastAsiaTheme="minorHAnsi"/>
          <w:lang w:val="es-ES" w:eastAsia="en-US"/>
        </w:rPr>
        <w:t>respetado por sus elecciones, necesidades y relaciones, sin que se le hagan preguntas indiscretas.</w:t>
      </w:r>
    </w:p>
    <w:p w14:paraId="6667ADED" w14:textId="77777777" w:rsidR="007E0CFD" w:rsidRPr="007E3F9E" w:rsidRDefault="00AB17D5" w:rsidP="007E373B">
      <w:pPr>
        <w:rPr>
          <w:lang w:val="es-ES"/>
        </w:rPr>
      </w:pPr>
      <w:r w:rsidRPr="007E3F9E">
        <w:rPr>
          <w:lang w:val="es-ES"/>
        </w:rPr>
        <w:t xml:space="preserve">El NDIA ha identificado cuatro objetivos estratégicos y 11 acciones prioritarias para la </w:t>
      </w:r>
      <w:r w:rsidR="009D415C">
        <w:rPr>
          <w:lang w:val="es-ES"/>
        </w:rPr>
        <w:t>implementación de la Estrategia.</w:t>
      </w:r>
    </w:p>
    <w:p w14:paraId="32883F54" w14:textId="77777777" w:rsidR="007E373B" w:rsidRPr="007E3F9E" w:rsidRDefault="00AB17D5">
      <w:pPr>
        <w:spacing w:line="276" w:lineRule="auto"/>
        <w:rPr>
          <w:rFonts w:eastAsiaTheme="majorEastAsia" w:cstheme="majorBidi"/>
          <w:b/>
          <w:bCs/>
          <w:color w:val="6B2976"/>
          <w:sz w:val="44"/>
          <w:szCs w:val="26"/>
          <w:lang w:val="es-ES"/>
        </w:rPr>
      </w:pPr>
      <w:r w:rsidRPr="007E3F9E">
        <w:rPr>
          <w:lang w:val="es-ES"/>
        </w:rPr>
        <w:br w:type="page"/>
      </w:r>
    </w:p>
    <w:p w14:paraId="2FF25860" w14:textId="77777777" w:rsidR="000B5AEB" w:rsidRPr="007E3F9E" w:rsidRDefault="00AB17D5" w:rsidP="00F5612A">
      <w:pPr>
        <w:pStyle w:val="Heading2"/>
        <w:spacing w:before="0"/>
        <w:rPr>
          <w:lang w:val="es-ES"/>
        </w:rPr>
      </w:pPr>
      <w:bookmarkStart w:id="5" w:name="_Toc256000003"/>
      <w:r w:rsidRPr="007E3F9E">
        <w:rPr>
          <w:lang w:val="es-ES"/>
        </w:rPr>
        <w:lastRenderedPageBreak/>
        <w:t>Lo que escuchamos</w:t>
      </w:r>
      <w:bookmarkEnd w:id="5"/>
    </w:p>
    <w:p w14:paraId="7F353310" w14:textId="77777777" w:rsidR="000B5AEB" w:rsidRPr="007E3F9E" w:rsidRDefault="00AB17D5" w:rsidP="0029516D">
      <w:pPr>
        <w:spacing w:after="120"/>
        <w:rPr>
          <w:rFonts w:eastAsiaTheme="minorHAnsi"/>
          <w:lang w:val="es-ES"/>
        </w:rPr>
      </w:pPr>
      <w:r w:rsidRPr="007E3F9E">
        <w:rPr>
          <w:rFonts w:eastAsiaTheme="minorHAnsi"/>
          <w:lang w:val="es-ES"/>
        </w:rPr>
        <w:t xml:space="preserve">Un tema que escuchamos constantemente durante los talleres y a través del contacto con participantes y partes LGBTIQA+ interesadas es el siguiente: </w:t>
      </w:r>
    </w:p>
    <w:p w14:paraId="36F4E500" w14:textId="77777777" w:rsidR="000B5AEB" w:rsidRPr="007E3F9E" w:rsidRDefault="00AB17D5" w:rsidP="000B5AEB">
      <w:pPr>
        <w:spacing w:after="120" w:line="240" w:lineRule="auto"/>
        <w:rPr>
          <w:rFonts w:eastAsiaTheme="minorHAnsi" w:cs="Arial"/>
          <w:szCs w:val="22"/>
          <w:lang w:val="es-ES"/>
        </w:rPr>
      </w:pPr>
      <w:r w:rsidRPr="007E3F9E">
        <w:rPr>
          <w:rFonts w:cs="Arial"/>
          <w:b/>
          <w:color w:val="6B2976"/>
          <w:szCs w:val="22"/>
          <w:lang w:val="es-ES"/>
        </w:rPr>
        <w:t>"No nos hablen como si fuéramos un acrónimo. Hablen sobre nuestros cuerpos, identidades de género y relaciones".</w:t>
      </w:r>
      <w:r w:rsidRPr="007E3F9E">
        <w:rPr>
          <w:rStyle w:val="FootnoteReference"/>
          <w:rFonts w:cs="Arial"/>
          <w:b/>
          <w:color w:val="6B2976"/>
          <w:szCs w:val="22"/>
          <w:lang w:val="es-ES"/>
        </w:rPr>
        <w:footnoteReference w:id="3"/>
      </w:r>
    </w:p>
    <w:p w14:paraId="6C01F1F6" w14:textId="77777777" w:rsidR="000B5AEB" w:rsidRPr="007E3F9E" w:rsidRDefault="00AB17D5" w:rsidP="00D96ED3">
      <w:pPr>
        <w:rPr>
          <w:lang w:val="es-ES"/>
        </w:rPr>
      </w:pPr>
      <w:r w:rsidRPr="007E3F9E">
        <w:rPr>
          <w:rFonts w:eastAsiaTheme="minorHAnsi"/>
          <w:lang w:val="es-ES"/>
        </w:rPr>
        <w:t>Esto refleja la importancia de un enfoque empático y comprensivo cuando se busca mejorar las experiencias de participantes LGBTIQA+, y así es como el NDIA ha elaborado esta estrategia.</w:t>
      </w:r>
    </w:p>
    <w:p w14:paraId="21AC56B7" w14:textId="77777777" w:rsidR="000B5AEB" w:rsidRPr="007E3F9E" w:rsidRDefault="00AB17D5" w:rsidP="006B433D">
      <w:pPr>
        <w:pStyle w:val="Heading3"/>
        <w:spacing w:before="240" w:after="120" w:line="264" w:lineRule="auto"/>
        <w:ind w:left="0" w:firstLine="0"/>
        <w:rPr>
          <w:sz w:val="28"/>
          <w:lang w:val="es-ES"/>
        </w:rPr>
      </w:pPr>
      <w:bookmarkStart w:id="6" w:name="_Toc256000004"/>
      <w:r w:rsidRPr="007E3F9E">
        <w:rPr>
          <w:sz w:val="28"/>
          <w:lang w:val="es-ES"/>
        </w:rPr>
        <w:t>Nuestros cuerpos</w:t>
      </w:r>
      <w:bookmarkEnd w:id="6"/>
    </w:p>
    <w:p w14:paraId="6B877721" w14:textId="77777777" w:rsidR="000B5AEB" w:rsidRPr="007E3F9E" w:rsidRDefault="00AB17D5" w:rsidP="000B5AEB">
      <w:pPr>
        <w:widowControl w:val="0"/>
        <w:autoSpaceDE w:val="0"/>
        <w:autoSpaceDN w:val="0"/>
        <w:adjustRightInd w:val="0"/>
        <w:spacing w:after="120" w:line="264" w:lineRule="auto"/>
        <w:rPr>
          <w:rFonts w:eastAsia="Times New Roman" w:cs="Arial"/>
          <w:szCs w:val="22"/>
          <w:lang w:val="es-ES"/>
        </w:rPr>
      </w:pPr>
      <w:r w:rsidRPr="007E3F9E">
        <w:rPr>
          <w:rFonts w:cs="Arial"/>
          <w:b/>
          <w:color w:val="6B2976"/>
          <w:szCs w:val="22"/>
          <w:lang w:val="es-ES"/>
        </w:rPr>
        <w:t>"La decisión de cómo deben ser tratados nuestros cuerpos, y cómo se los describe, es nuestra".</w:t>
      </w:r>
    </w:p>
    <w:p w14:paraId="46F22639" w14:textId="77777777" w:rsidR="000B5AEB" w:rsidRPr="007E3F9E" w:rsidRDefault="00AB17D5" w:rsidP="00D96ED3">
      <w:pPr>
        <w:rPr>
          <w:rFonts w:eastAsia="Times New Roman"/>
          <w:lang w:val="es-ES"/>
        </w:rPr>
      </w:pPr>
      <w:r w:rsidRPr="007E3F9E">
        <w:rPr>
          <w:rFonts w:eastAsia="Times New Roman"/>
          <w:lang w:val="es-ES"/>
        </w:rPr>
        <w:t xml:space="preserve">El NDIA respetará las palabras que las personas usan para hablar sobre sus cuerpos, su orientación sexual, sus características sexuales e identidades de género. </w:t>
      </w:r>
    </w:p>
    <w:p w14:paraId="52B12EA6" w14:textId="77777777" w:rsidR="000B5AEB" w:rsidRPr="007E3F9E" w:rsidRDefault="00AB17D5" w:rsidP="006B433D">
      <w:pPr>
        <w:pStyle w:val="Heading3"/>
        <w:spacing w:before="240" w:after="120" w:line="264" w:lineRule="auto"/>
        <w:ind w:left="0" w:firstLine="0"/>
        <w:rPr>
          <w:sz w:val="28"/>
          <w:lang w:val="es-ES"/>
        </w:rPr>
      </w:pPr>
      <w:bookmarkStart w:id="7" w:name="_Toc256000005"/>
      <w:r w:rsidRPr="007E3F9E">
        <w:rPr>
          <w:sz w:val="28"/>
          <w:lang w:val="es-ES"/>
        </w:rPr>
        <w:t>Nuestros géneros</w:t>
      </w:r>
      <w:bookmarkEnd w:id="7"/>
    </w:p>
    <w:p w14:paraId="72577D41" w14:textId="77777777" w:rsidR="000B5AEB" w:rsidRPr="007E3F9E" w:rsidRDefault="00AB17D5" w:rsidP="000B5AEB">
      <w:pPr>
        <w:spacing w:after="120" w:line="240" w:lineRule="auto"/>
        <w:rPr>
          <w:rFonts w:cs="Arial"/>
          <w:color w:val="6B2976"/>
          <w:szCs w:val="22"/>
          <w:lang w:val="es-ES"/>
        </w:rPr>
      </w:pPr>
      <w:r w:rsidRPr="007E3F9E">
        <w:rPr>
          <w:rFonts w:cs="Arial"/>
          <w:b/>
          <w:color w:val="6B2976"/>
          <w:szCs w:val="22"/>
          <w:lang w:val="es-ES"/>
        </w:rPr>
        <w:t>"No todas las personas que se identifican como '</w:t>
      </w:r>
      <w:proofErr w:type="spellStart"/>
      <w:r w:rsidRPr="007E3F9E">
        <w:rPr>
          <w:rFonts w:cs="Arial"/>
          <w:b/>
          <w:color w:val="6B2976"/>
          <w:szCs w:val="22"/>
          <w:lang w:val="es-ES"/>
        </w:rPr>
        <w:t>Queer</w:t>
      </w:r>
      <w:proofErr w:type="spellEnd"/>
      <w:r w:rsidRPr="007E3F9E">
        <w:rPr>
          <w:rFonts w:cs="Arial"/>
          <w:b/>
          <w:color w:val="6B2976"/>
          <w:szCs w:val="22"/>
          <w:lang w:val="es-ES"/>
        </w:rPr>
        <w:t>' están vinculadas a la comunidad LGBTIQA+. No me definen identidades de género binarias como "él" o "ella"; pregúntenme cómo quiero que me llamen".</w:t>
      </w:r>
    </w:p>
    <w:p w14:paraId="216D167C" w14:textId="77777777" w:rsidR="000B5AEB" w:rsidRPr="007E3F9E" w:rsidRDefault="00AB17D5" w:rsidP="00D96ED3">
      <w:pPr>
        <w:rPr>
          <w:b/>
          <w:color w:val="6B2976"/>
          <w:lang w:val="es-ES"/>
        </w:rPr>
      </w:pPr>
      <w:r w:rsidRPr="007E3F9E">
        <w:rPr>
          <w:lang w:val="es-ES"/>
        </w:rPr>
        <w:t xml:space="preserve">El NDIA reconoce que hay diversas formas mediante las cuales las personas entienden, describen y se identifican con su género, y que esto está profundamente relacionado con la salud, el bienestar, la autoexpresión y la autodeterminación. El NDIA afirma que las características sexuales biológicas de una persona no definen su identidad de género. </w:t>
      </w:r>
    </w:p>
    <w:p w14:paraId="71044DDD" w14:textId="77777777" w:rsidR="000B5AEB" w:rsidRPr="007E3F9E" w:rsidRDefault="00AB17D5" w:rsidP="006B433D">
      <w:pPr>
        <w:pStyle w:val="Heading3"/>
        <w:spacing w:before="240" w:after="120" w:line="264" w:lineRule="auto"/>
        <w:ind w:left="0" w:firstLine="0"/>
        <w:rPr>
          <w:color w:val="6A2875"/>
          <w:sz w:val="28"/>
          <w:lang w:val="es-ES"/>
        </w:rPr>
      </w:pPr>
      <w:bookmarkStart w:id="8" w:name="_Toc256000006"/>
      <w:r w:rsidRPr="007E3F9E">
        <w:rPr>
          <w:sz w:val="28"/>
          <w:lang w:val="es-ES"/>
        </w:rPr>
        <w:t>Nuestras relaciones</w:t>
      </w:r>
      <w:bookmarkEnd w:id="8"/>
    </w:p>
    <w:p w14:paraId="4D2C07AD" w14:textId="77777777" w:rsidR="000B5AEB" w:rsidRPr="007E3F9E" w:rsidRDefault="00AB17D5" w:rsidP="000B5AEB">
      <w:pPr>
        <w:spacing w:after="120" w:line="240" w:lineRule="auto"/>
        <w:rPr>
          <w:rFonts w:cs="Arial"/>
          <w:color w:val="6B2976"/>
          <w:szCs w:val="22"/>
          <w:lang w:val="es-ES"/>
        </w:rPr>
      </w:pPr>
      <w:r w:rsidRPr="007E3F9E">
        <w:rPr>
          <w:rFonts w:cs="Arial"/>
          <w:b/>
          <w:color w:val="6B2976"/>
          <w:szCs w:val="22"/>
          <w:lang w:val="es-ES"/>
        </w:rPr>
        <w:t>"Quiero poder tener fotos mías con mi ex en la pared, sin temor a que el personal que visite mi casa me juzgue de manera negativa. No tener que autocensurarme con el personal sería un alivio".</w:t>
      </w:r>
    </w:p>
    <w:p w14:paraId="2D2F635F" w14:textId="77777777" w:rsidR="000B5AEB" w:rsidRPr="007E3F9E" w:rsidRDefault="00AB17D5" w:rsidP="00D96ED3">
      <w:pPr>
        <w:rPr>
          <w:lang w:val="es-ES"/>
        </w:rPr>
      </w:pPr>
      <w:r w:rsidRPr="007E3F9E">
        <w:rPr>
          <w:lang w:val="es-ES"/>
        </w:rPr>
        <w:t xml:space="preserve">El NDIA se compromete a afirmar las relaciones de quienes participan en el NDIS, sin prejuicios ni juicios; y reconoce que las relaciones son una parte importante de la tan diversa comunidad LGBTIQA+.  </w:t>
      </w:r>
    </w:p>
    <w:p w14:paraId="0E040018" w14:textId="77777777" w:rsidR="000B5AEB" w:rsidRPr="007E3F9E" w:rsidRDefault="00AB17D5" w:rsidP="006B433D">
      <w:pPr>
        <w:pStyle w:val="Heading3"/>
        <w:spacing w:before="240" w:after="120" w:line="264" w:lineRule="auto"/>
        <w:ind w:left="0" w:firstLine="0"/>
        <w:rPr>
          <w:sz w:val="28"/>
          <w:lang w:val="es-ES"/>
        </w:rPr>
      </w:pPr>
      <w:bookmarkStart w:id="9" w:name="_Toc256000007"/>
      <w:r w:rsidRPr="007E3F9E">
        <w:rPr>
          <w:sz w:val="28"/>
          <w:lang w:val="es-ES"/>
        </w:rPr>
        <w:t>Interseccionalidad</w:t>
      </w:r>
      <w:bookmarkEnd w:id="9"/>
    </w:p>
    <w:p w14:paraId="4A843E42" w14:textId="77777777" w:rsidR="000B5AEB" w:rsidRPr="007E3F9E" w:rsidRDefault="00AB17D5" w:rsidP="00D96ED3">
      <w:pPr>
        <w:rPr>
          <w:lang w:val="es-ES"/>
        </w:rPr>
      </w:pPr>
      <w:r w:rsidRPr="007E3F9E">
        <w:rPr>
          <w:lang w:val="es-ES"/>
        </w:rPr>
        <w:t xml:space="preserve">La interseccionalidad describe cómo las diferentes partes de la identidad de una persona, o sus circunstancias (como la edad, la raza, la cultura, la discapacidad, el género, la ubicación </w:t>
      </w:r>
      <w:r w:rsidRPr="007E3F9E">
        <w:rPr>
          <w:lang w:val="es-ES"/>
        </w:rPr>
        <w:lastRenderedPageBreak/>
        <w:t>o la religión), se cruzan y combinan para dar forma a sus experiencias de vida individuales, entre ellas, la discriminación</w:t>
      </w:r>
      <w:r w:rsidRPr="007E3F9E">
        <w:rPr>
          <w:rStyle w:val="FootnoteReference"/>
          <w:lang w:val="es-ES"/>
        </w:rPr>
        <w:footnoteReference w:id="4"/>
      </w:r>
      <w:r w:rsidRPr="007E3F9E">
        <w:rPr>
          <w:lang w:val="es-ES"/>
        </w:rPr>
        <w:t xml:space="preserve">. </w:t>
      </w:r>
    </w:p>
    <w:p w14:paraId="4E5543E4" w14:textId="77777777" w:rsidR="000B5AEB" w:rsidRPr="007E3F9E" w:rsidRDefault="00AB17D5" w:rsidP="00666FA5">
      <w:pPr>
        <w:spacing w:after="0"/>
        <w:rPr>
          <w:lang w:val="es-ES"/>
        </w:rPr>
      </w:pPr>
      <w:r w:rsidRPr="007E3F9E">
        <w:rPr>
          <w:lang w:val="es-ES"/>
        </w:rPr>
        <w:t>El NDIA reconoce los desafíos únicos que enfrentan las personas LGBTIQA+ aborígenes e isleñas del estrecho de Torres, y las personas de entornos culturales y lingüísticos diversos (CALD) con discapacidad, y reconoce la necesidad de apoyo y seguridad culturalmente sensibles.</w:t>
      </w:r>
    </w:p>
    <w:p w14:paraId="381A5A78" w14:textId="77777777" w:rsidR="007E0CFD" w:rsidRPr="007E3F9E" w:rsidRDefault="007E0CFD" w:rsidP="003B5C47">
      <w:pPr>
        <w:spacing w:after="0"/>
        <w:rPr>
          <w:lang w:val="es-ES"/>
        </w:rPr>
      </w:pPr>
    </w:p>
    <w:p w14:paraId="660D82DC" w14:textId="77777777" w:rsidR="000B5AEB" w:rsidRPr="007E3F9E" w:rsidRDefault="00AB17D5" w:rsidP="000B5AEB">
      <w:pPr>
        <w:pStyle w:val="Heading2"/>
        <w:rPr>
          <w:rStyle w:val="FGHeadingChar"/>
          <w:rFonts w:cstheme="majorBidi"/>
          <w:b/>
          <w:bCs/>
          <w:color w:val="6B2976"/>
          <w:sz w:val="44"/>
          <w:szCs w:val="26"/>
          <w:lang w:val="es-ES"/>
        </w:rPr>
      </w:pPr>
      <w:bookmarkStart w:id="10" w:name="_Toc256000008"/>
      <w:bookmarkStart w:id="11" w:name="_Toc37231587"/>
      <w:r w:rsidRPr="007E3F9E">
        <w:rPr>
          <w:rStyle w:val="FGHeadingChar"/>
          <w:rFonts w:cstheme="majorBidi"/>
          <w:b/>
          <w:bCs/>
          <w:color w:val="6B2976"/>
          <w:sz w:val="44"/>
          <w:szCs w:val="26"/>
          <w:lang w:val="es-ES"/>
        </w:rPr>
        <w:t>Lo que hicimos hasta ahora</w:t>
      </w:r>
      <w:bookmarkEnd w:id="10"/>
      <w:bookmarkEnd w:id="11"/>
    </w:p>
    <w:p w14:paraId="2F6226E3" w14:textId="77777777" w:rsidR="000B5AEB" w:rsidRPr="007E3F9E" w:rsidRDefault="00AB17D5" w:rsidP="007E0CFD">
      <w:pPr>
        <w:rPr>
          <w:lang w:val="es-ES"/>
        </w:rPr>
      </w:pPr>
      <w:r w:rsidRPr="007E3F9E">
        <w:rPr>
          <w:lang w:val="es-ES"/>
        </w:rPr>
        <w:t>Ya se han llevado a cabo una serie de acciones para mejorar la experiencia de quienes participan de comunidades LGBTIQA+, que están teniendo un impacto significativo. Nuestra Estrategia se basará en estos fundamentos para garantizar los mejores resultados para las comunidades y participantes LGBTIQA+.</w:t>
      </w:r>
    </w:p>
    <w:p w14:paraId="637A9AB2" w14:textId="77777777" w:rsidR="001665A1" w:rsidRPr="007E3F9E" w:rsidRDefault="00AB17D5" w:rsidP="001665A1">
      <w:pPr>
        <w:pStyle w:val="TableDescription"/>
        <w:rPr>
          <w:lang w:val="es-ES"/>
        </w:rPr>
      </w:pPr>
      <w:r w:rsidRPr="007E3F9E">
        <w:rPr>
          <w:lang w:val="es-ES"/>
        </w:rPr>
        <w:t>Tabla 1</w:t>
      </w:r>
    </w:p>
    <w:tbl>
      <w:tblPr>
        <w:tblStyle w:val="LightShading-Accent4"/>
        <w:tblW w:w="0" w:type="auto"/>
        <w:tblBorders>
          <w:top w:val="single" w:sz="8" w:space="0" w:color="6A2875" w:themeColor="background2"/>
          <w:bottom w:val="single" w:sz="8" w:space="0" w:color="6A2875" w:themeColor="background2"/>
        </w:tblBorders>
        <w:tblLook w:val="04A0" w:firstRow="1" w:lastRow="0" w:firstColumn="1" w:lastColumn="0" w:noHBand="0" w:noVBand="1"/>
        <w:tblDescription w:val="This is a table of actions the NDIA have already undertaken to improve the experience of LGBTIQA+ participants."/>
      </w:tblPr>
      <w:tblGrid>
        <w:gridCol w:w="3229"/>
        <w:gridCol w:w="5702"/>
      </w:tblGrid>
      <w:tr w:rsidR="00C62E1D" w:rsidRPr="007E3F9E" w14:paraId="436BE9A0" w14:textId="77777777" w:rsidTr="00C62E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9" w:type="dxa"/>
          </w:tcPr>
          <w:p w14:paraId="718D7C66" w14:textId="77777777" w:rsidR="000C35AD" w:rsidRPr="007E3F9E" w:rsidRDefault="00AB17D5" w:rsidP="00F00933">
            <w:pPr>
              <w:rPr>
                <w:sz w:val="21"/>
                <w:szCs w:val="21"/>
                <w:lang w:val="es-ES"/>
              </w:rPr>
            </w:pPr>
            <w:bookmarkStart w:id="12" w:name="ColumnTitle_1"/>
            <w:bookmarkEnd w:id="12"/>
            <w:r w:rsidRPr="007E3F9E">
              <w:rPr>
                <w:sz w:val="21"/>
                <w:szCs w:val="21"/>
                <w:lang w:val="es-ES"/>
              </w:rPr>
              <w:t>Acción</w:t>
            </w:r>
          </w:p>
        </w:tc>
        <w:tc>
          <w:tcPr>
            <w:tcW w:w="5702" w:type="dxa"/>
          </w:tcPr>
          <w:p w14:paraId="5BEA37CF" w14:textId="77777777" w:rsidR="000C35AD" w:rsidRPr="007E3F9E" w:rsidRDefault="00AB17D5" w:rsidP="00F00933">
            <w:pPr>
              <w:cnfStyle w:val="100000000000" w:firstRow="1" w:lastRow="0" w:firstColumn="0" w:lastColumn="0" w:oddVBand="0" w:evenVBand="0" w:oddHBand="0" w:evenHBand="0" w:firstRowFirstColumn="0" w:firstRowLastColumn="0" w:lastRowFirstColumn="0" w:lastRowLastColumn="0"/>
              <w:rPr>
                <w:sz w:val="21"/>
                <w:szCs w:val="21"/>
                <w:lang w:val="es-ES"/>
              </w:rPr>
            </w:pPr>
            <w:r w:rsidRPr="007E3F9E">
              <w:rPr>
                <w:sz w:val="21"/>
                <w:szCs w:val="21"/>
                <w:lang w:val="es-ES"/>
              </w:rPr>
              <w:t>Impacto</w:t>
            </w:r>
          </w:p>
        </w:tc>
      </w:tr>
      <w:tr w:rsidR="00C62E1D" w:rsidRPr="00F959FC" w14:paraId="290A539D" w14:textId="77777777" w:rsidTr="00C62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1DEE6868" w14:textId="77777777" w:rsidR="000C35AD" w:rsidRPr="007E3F9E" w:rsidRDefault="00AB17D5" w:rsidP="00F00933">
            <w:pPr>
              <w:rPr>
                <w:sz w:val="21"/>
                <w:szCs w:val="21"/>
                <w:lang w:val="es-ES"/>
              </w:rPr>
            </w:pPr>
            <w:r w:rsidRPr="007E3F9E">
              <w:rPr>
                <w:rFonts w:cstheme="minorHAnsi"/>
                <w:sz w:val="21"/>
                <w:szCs w:val="21"/>
                <w:lang w:val="es-ES"/>
              </w:rPr>
              <w:t>Capacitación en conciencia cultural sobre LGBTIQA +</w:t>
            </w:r>
          </w:p>
        </w:tc>
        <w:tc>
          <w:tcPr>
            <w:tcW w:w="5702" w:type="dxa"/>
          </w:tcPr>
          <w:p w14:paraId="5E2829FB" w14:textId="77777777" w:rsidR="000C35AD" w:rsidRPr="007E3F9E" w:rsidRDefault="00AB17D5"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sz w:val="21"/>
                <w:szCs w:val="21"/>
                <w:lang w:val="es-ES"/>
              </w:rPr>
            </w:pPr>
            <w:r w:rsidRPr="007E3F9E">
              <w:rPr>
                <w:sz w:val="21"/>
                <w:szCs w:val="21"/>
                <w:lang w:val="es-ES"/>
              </w:rPr>
              <w:t xml:space="preserve">En 2019, el organismo lanzó un módulo de Capacitación de Conciencia Cultural: Celebrar la Diversidad: Inclusión de LGBTIQA+. Para marzo de 2020, 6975 miembros y socios del NDIA han completado la capacitación. También se está desarrollando un </w:t>
            </w:r>
            <w:proofErr w:type="spellStart"/>
            <w:r w:rsidRPr="007E3F9E">
              <w:rPr>
                <w:sz w:val="21"/>
                <w:szCs w:val="21"/>
                <w:lang w:val="es-ES"/>
              </w:rPr>
              <w:t>webinar</w:t>
            </w:r>
            <w:proofErr w:type="spellEnd"/>
            <w:r w:rsidRPr="007E3F9E">
              <w:rPr>
                <w:sz w:val="21"/>
                <w:szCs w:val="21"/>
                <w:lang w:val="es-ES"/>
              </w:rPr>
              <w:t xml:space="preserve"> para todo el personal de prestación de servicios, centrado en la inclusión de personas LGBTIQA+ en el lugar de trabajo. </w:t>
            </w:r>
          </w:p>
          <w:p w14:paraId="45DF77F9" w14:textId="77777777" w:rsidR="000C35AD" w:rsidRPr="007E3F9E" w:rsidRDefault="00AB17D5" w:rsidP="000C35AD">
            <w:pPr>
              <w:pStyle w:val="tablelistbullet"/>
              <w:numPr>
                <w:ilvl w:val="0"/>
                <w:numId w:val="0"/>
              </w:numPr>
              <w:cnfStyle w:val="000000100000" w:firstRow="0" w:lastRow="0" w:firstColumn="0" w:lastColumn="0" w:oddVBand="0" w:evenVBand="0" w:oddHBand="1" w:evenHBand="0" w:firstRowFirstColumn="0" w:firstRowLastColumn="0" w:lastRowFirstColumn="0" w:lastRowLastColumn="0"/>
              <w:rPr>
                <w:sz w:val="21"/>
                <w:szCs w:val="21"/>
                <w:lang w:val="es-ES"/>
              </w:rPr>
            </w:pPr>
            <w:r w:rsidRPr="007E3F9E">
              <w:rPr>
                <w:rFonts w:eastAsiaTheme="minorEastAsia" w:cstheme="minorBidi"/>
                <w:spacing w:val="0"/>
                <w:sz w:val="21"/>
                <w:szCs w:val="21"/>
                <w:lang w:val="es-ES" w:eastAsia="ja-JP"/>
              </w:rPr>
              <w:t>El aumento en la satisfacción de quienes participan se medirá a través de los resultados de las encuestas a participantes, el número de quejas y las solicitudes de revisión no programada (excluyendo cambios en las circunstancias).</w:t>
            </w:r>
          </w:p>
        </w:tc>
      </w:tr>
      <w:tr w:rsidR="00C62E1D" w:rsidRPr="00F959FC" w14:paraId="23CC0AAA" w14:textId="77777777" w:rsidTr="00C62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0C3684CE" w14:textId="77777777" w:rsidR="000C35AD" w:rsidRPr="007E3F9E" w:rsidRDefault="00AB17D5" w:rsidP="00F00933">
            <w:pPr>
              <w:rPr>
                <w:sz w:val="21"/>
                <w:szCs w:val="21"/>
                <w:lang w:val="es-ES"/>
              </w:rPr>
            </w:pPr>
            <w:r w:rsidRPr="007E3F9E">
              <w:rPr>
                <w:rFonts w:cstheme="minorHAnsi"/>
                <w:sz w:val="21"/>
                <w:szCs w:val="21"/>
                <w:lang w:val="es-ES"/>
              </w:rPr>
              <w:t>Iniciativa de participación comunitaria focalizada del NDIA</w:t>
            </w:r>
          </w:p>
        </w:tc>
        <w:tc>
          <w:tcPr>
            <w:tcW w:w="5702" w:type="dxa"/>
          </w:tcPr>
          <w:p w14:paraId="2291935A" w14:textId="77777777" w:rsidR="008C784F" w:rsidRPr="007E3F9E" w:rsidRDefault="00AB17D5" w:rsidP="008C784F">
            <w:pPr>
              <w:spacing w:after="120" w:line="240" w:lineRule="auto"/>
              <w:ind w:left="0"/>
              <w:cnfStyle w:val="000000010000" w:firstRow="0" w:lastRow="0" w:firstColumn="0" w:lastColumn="0" w:oddVBand="0" w:evenVBand="0" w:oddHBand="0" w:evenHBand="1" w:firstRowFirstColumn="0" w:firstRowLastColumn="0" w:lastRowFirstColumn="0" w:lastRowLastColumn="0"/>
              <w:rPr>
                <w:sz w:val="21"/>
                <w:szCs w:val="21"/>
                <w:lang w:val="es-ES"/>
              </w:rPr>
            </w:pPr>
            <w:r w:rsidRPr="007E3F9E">
              <w:rPr>
                <w:sz w:val="21"/>
                <w:szCs w:val="21"/>
                <w:lang w:val="es-ES"/>
              </w:rPr>
              <w:t>Desde octubre de 2019, los equipos de participación comunitaria se han centrado en garantizar que las comunidades LGBTIQA+ sean reconocidas y se sientan seguras al acceder y utilizar el NDIS. Esto ha incluido el establecimiento y el fortalecimiento de las relaciones con las principales partes interesadas ​​en la comunidad LGBTIQA+, en presentaciones, reuniones y en la participación en eventos de orgullo de la comunidad.</w:t>
            </w:r>
          </w:p>
          <w:p w14:paraId="45CEA63B" w14:textId="7617D25D" w:rsidR="00F959FC" w:rsidRPr="007E3F9E" w:rsidRDefault="00AB17D5" w:rsidP="00F959FC">
            <w:pPr>
              <w:spacing w:after="120" w:line="240" w:lineRule="auto"/>
              <w:ind w:left="0"/>
              <w:cnfStyle w:val="000000010000" w:firstRow="0" w:lastRow="0" w:firstColumn="0" w:lastColumn="0" w:oddVBand="0" w:evenVBand="0" w:oddHBand="0" w:evenHBand="1" w:firstRowFirstColumn="0" w:firstRowLastColumn="0" w:lastRowFirstColumn="0" w:lastRowLastColumn="0"/>
              <w:rPr>
                <w:sz w:val="21"/>
                <w:szCs w:val="21"/>
                <w:lang w:val="es-ES"/>
              </w:rPr>
            </w:pPr>
            <w:r w:rsidRPr="007E3F9E">
              <w:rPr>
                <w:sz w:val="21"/>
                <w:szCs w:val="21"/>
                <w:lang w:val="es-ES"/>
              </w:rPr>
              <w:t xml:space="preserve">La efectividad de los eventos de participación de la comunidad se medirá a través del número de eventos en los que el organismo participe y </w:t>
            </w:r>
            <w:r w:rsidR="002559E6">
              <w:rPr>
                <w:sz w:val="21"/>
                <w:szCs w:val="21"/>
                <w:lang w:val="es-ES"/>
              </w:rPr>
              <w:t xml:space="preserve">de </w:t>
            </w:r>
            <w:r w:rsidRPr="007E3F9E">
              <w:rPr>
                <w:sz w:val="21"/>
                <w:szCs w:val="21"/>
                <w:lang w:val="es-ES"/>
              </w:rPr>
              <w:t>los temas y tendencias que surjan de la participación de las principales partes interesadas.</w:t>
            </w:r>
            <w:r w:rsidR="00F959FC">
              <w:rPr>
                <w:sz w:val="21"/>
                <w:szCs w:val="21"/>
                <w:lang w:val="es-ES"/>
              </w:rPr>
              <w:br/>
            </w:r>
          </w:p>
        </w:tc>
      </w:tr>
      <w:tr w:rsidR="00C62E1D" w:rsidRPr="00F959FC" w14:paraId="65D7EDB5" w14:textId="77777777" w:rsidTr="00C62E1D">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65C1DE71" w14:textId="69B42435" w:rsidR="000C35AD" w:rsidRPr="007E3F9E" w:rsidRDefault="00F959FC" w:rsidP="00F00933">
            <w:pPr>
              <w:rPr>
                <w:sz w:val="21"/>
                <w:szCs w:val="21"/>
                <w:lang w:val="es-ES"/>
              </w:rPr>
            </w:pPr>
            <w:r>
              <w:rPr>
                <w:rFonts w:cstheme="minorHAnsi"/>
                <w:lang w:val="es-ES"/>
              </w:rPr>
              <w:lastRenderedPageBreak/>
              <w:t>Información, enlaces y desarrollo de capacidades (ILC)</w:t>
            </w:r>
          </w:p>
        </w:tc>
        <w:tc>
          <w:tcPr>
            <w:tcW w:w="5702" w:type="dxa"/>
          </w:tcPr>
          <w:p w14:paraId="597F8837" w14:textId="6EA2F6B7" w:rsidR="000C35AD" w:rsidRPr="007E3F9E" w:rsidRDefault="00AB17D5"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sz w:val="21"/>
                <w:szCs w:val="21"/>
                <w:lang w:val="es-ES"/>
              </w:rPr>
            </w:pPr>
            <w:r w:rsidRPr="007E3F9E">
              <w:rPr>
                <w:rFonts w:cstheme="minorHAnsi"/>
                <w:sz w:val="21"/>
                <w:szCs w:val="21"/>
                <w:lang w:val="es-ES"/>
              </w:rPr>
              <w:t>En la última ronda de subsidios de ILC, 10 organizaciones recibieron fondos para iniciativas específicamente dirigidas a personas con discapacidad de comunidades LGBTIQA+, incluyendo:</w:t>
            </w:r>
          </w:p>
          <w:p w14:paraId="0C9986CB" w14:textId="77777777" w:rsidR="000C35AD" w:rsidRPr="007E3F9E" w:rsidRDefault="00AB17D5"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cstheme="minorHAnsi"/>
                <w:sz w:val="21"/>
                <w:szCs w:val="21"/>
                <w:lang w:val="es-ES"/>
              </w:rPr>
            </w:pPr>
            <w:proofErr w:type="spellStart"/>
            <w:r w:rsidRPr="007E3F9E">
              <w:rPr>
                <w:rFonts w:cstheme="minorHAnsi"/>
                <w:sz w:val="21"/>
                <w:szCs w:val="21"/>
                <w:lang w:val="es-ES"/>
              </w:rPr>
              <w:t>Inclusion</w:t>
            </w:r>
            <w:proofErr w:type="spellEnd"/>
            <w:r w:rsidRPr="007E3F9E">
              <w:rPr>
                <w:rFonts w:cstheme="minorHAnsi"/>
                <w:sz w:val="21"/>
                <w:szCs w:val="21"/>
                <w:lang w:val="es-ES"/>
              </w:rPr>
              <w:t xml:space="preserve"> Melbourne: están desarrollando información accesible para apoyar la inclusión y conexión de las comunidades LGBTIQA+ con servicios universales.</w:t>
            </w:r>
          </w:p>
          <w:p w14:paraId="78D4C0EE" w14:textId="77777777" w:rsidR="000C35AD" w:rsidRPr="007E3F9E" w:rsidRDefault="00AB17D5"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cstheme="minorHAnsi"/>
                <w:sz w:val="21"/>
                <w:szCs w:val="21"/>
                <w:lang w:val="es-ES"/>
              </w:rPr>
            </w:pPr>
            <w:proofErr w:type="spellStart"/>
            <w:r w:rsidRPr="007E3F9E">
              <w:rPr>
                <w:rFonts w:cstheme="minorHAnsi"/>
                <w:sz w:val="21"/>
                <w:szCs w:val="21"/>
                <w:lang w:val="es-ES"/>
              </w:rPr>
              <w:t>Raising</w:t>
            </w:r>
            <w:proofErr w:type="spellEnd"/>
            <w:r w:rsidRPr="007E3F9E">
              <w:rPr>
                <w:rFonts w:cstheme="minorHAnsi"/>
                <w:sz w:val="21"/>
                <w:szCs w:val="21"/>
                <w:lang w:val="es-ES"/>
              </w:rPr>
              <w:t xml:space="preserve"> </w:t>
            </w:r>
            <w:proofErr w:type="spellStart"/>
            <w:r w:rsidRPr="007E3F9E">
              <w:rPr>
                <w:rFonts w:cstheme="minorHAnsi"/>
                <w:sz w:val="21"/>
                <w:szCs w:val="21"/>
                <w:lang w:val="es-ES"/>
              </w:rPr>
              <w:t>Children</w:t>
            </w:r>
            <w:proofErr w:type="spellEnd"/>
            <w:r w:rsidRPr="007E3F9E">
              <w:rPr>
                <w:rFonts w:cstheme="minorHAnsi"/>
                <w:sz w:val="21"/>
                <w:szCs w:val="21"/>
                <w:lang w:val="es-ES"/>
              </w:rPr>
              <w:t xml:space="preserve"> Network: están creando recursos en línea para apoyar a padres y familias, incluidos padres de la comunidad LGBTIQA+.</w:t>
            </w:r>
          </w:p>
          <w:p w14:paraId="14FA6A97" w14:textId="77777777" w:rsidR="000C35AD" w:rsidRPr="007E3F9E" w:rsidRDefault="00AB17D5"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sz w:val="21"/>
                <w:szCs w:val="21"/>
                <w:lang w:val="es-ES"/>
              </w:rPr>
            </w:pPr>
            <w:r w:rsidRPr="007E3F9E">
              <w:rPr>
                <w:rFonts w:cstheme="minorHAnsi"/>
                <w:sz w:val="21"/>
                <w:szCs w:val="21"/>
                <w:lang w:val="es-ES"/>
              </w:rPr>
              <w:t>La efectividad se medirá a través de los informes de evaluación de ILC.</w:t>
            </w:r>
          </w:p>
        </w:tc>
      </w:tr>
      <w:tr w:rsidR="00C62E1D" w:rsidRPr="007E3F9E" w14:paraId="176558CF" w14:textId="77777777" w:rsidTr="00C62E1D">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27C72434" w14:textId="77777777" w:rsidR="000B5AEB" w:rsidRPr="007E3F9E" w:rsidRDefault="00AB17D5" w:rsidP="00F00933">
            <w:pPr>
              <w:rPr>
                <w:rFonts w:cstheme="minorHAnsi"/>
                <w:sz w:val="21"/>
                <w:szCs w:val="21"/>
                <w:lang w:val="es-ES"/>
              </w:rPr>
            </w:pPr>
            <w:r w:rsidRPr="007E3F9E">
              <w:rPr>
                <w:rFonts w:cstheme="minorHAnsi"/>
                <w:sz w:val="21"/>
                <w:szCs w:val="21"/>
                <w:lang w:val="es-ES"/>
              </w:rPr>
              <w:t>Promoción de fechas importantes para la comunidad LGBTIQA+</w:t>
            </w:r>
          </w:p>
        </w:tc>
        <w:tc>
          <w:tcPr>
            <w:tcW w:w="5702" w:type="dxa"/>
          </w:tcPr>
          <w:p w14:paraId="1DC4A480" w14:textId="77777777" w:rsidR="000B5AEB" w:rsidRPr="007E3F9E" w:rsidRDefault="00AB17D5" w:rsidP="000B5AEB">
            <w:pPr>
              <w:spacing w:after="120" w:line="240" w:lineRule="auto"/>
              <w:ind w:left="0"/>
              <w:cnfStyle w:val="000000010000" w:firstRow="0" w:lastRow="0" w:firstColumn="0" w:lastColumn="0" w:oddVBand="0" w:evenVBand="0" w:oddHBand="0" w:evenHBand="1" w:firstRowFirstColumn="0" w:firstRowLastColumn="0" w:lastRowFirstColumn="0" w:lastRowLastColumn="0"/>
              <w:rPr>
                <w:rFonts w:cstheme="minorHAnsi"/>
                <w:sz w:val="21"/>
                <w:szCs w:val="21"/>
                <w:lang w:val="es-ES"/>
              </w:rPr>
            </w:pPr>
            <w:r w:rsidRPr="007E3F9E">
              <w:rPr>
                <w:rFonts w:cstheme="minorHAnsi"/>
                <w:sz w:val="21"/>
                <w:szCs w:val="21"/>
                <w:lang w:val="es-ES"/>
              </w:rPr>
              <w:t>El NDIA ha aprovechado oportunidades para participar activamente en eventos importantes en el calendario LGBTIQA+ para crear conciencia y promover la inclusión, incluyendo la difusión de una variedad de materiales propios con foco LGBTIQA+. El NDIA ha participado activamente de:</w:t>
            </w:r>
          </w:p>
          <w:p w14:paraId="1BE79287" w14:textId="466A3F5B" w:rsidR="000B5AEB" w:rsidRPr="00F959FC" w:rsidRDefault="00F959FC" w:rsidP="000B5AEB">
            <w:pPr>
              <w:numPr>
                <w:ilvl w:val="0"/>
                <w:numId w:val="12"/>
              </w:numPr>
              <w:spacing w:line="240" w:lineRule="auto"/>
              <w:ind w:left="458" w:hanging="283"/>
              <w:jc w:val="both"/>
              <w:cnfStyle w:val="000000010000" w:firstRow="0" w:lastRow="0" w:firstColumn="0" w:lastColumn="0" w:oddVBand="0" w:evenVBand="0" w:oddHBand="0" w:evenHBand="1" w:firstRowFirstColumn="0" w:firstRowLastColumn="0" w:lastRowFirstColumn="0" w:lastRowLastColumn="0"/>
              <w:rPr>
                <w:rFonts w:cstheme="minorHAnsi"/>
                <w:sz w:val="21"/>
                <w:szCs w:val="21"/>
                <w:lang w:val="es-ES"/>
              </w:rPr>
            </w:pPr>
            <w:r w:rsidRPr="00F959FC">
              <w:rPr>
                <w:rFonts w:cstheme="minorHAnsi"/>
                <w:sz w:val="21"/>
                <w:szCs w:val="21"/>
                <w:lang w:val="es-ES"/>
              </w:rPr>
              <w:t xml:space="preserve">Desfile de </w:t>
            </w:r>
            <w:proofErr w:type="spellStart"/>
            <w:r w:rsidRPr="00F959FC">
              <w:rPr>
                <w:rFonts w:cstheme="minorHAnsi"/>
                <w:sz w:val="21"/>
                <w:szCs w:val="21"/>
                <w:lang w:val="es-ES"/>
              </w:rPr>
              <w:t>Mardi</w:t>
            </w:r>
            <w:proofErr w:type="spellEnd"/>
            <w:r w:rsidRPr="00F959FC">
              <w:rPr>
                <w:rFonts w:cstheme="minorHAnsi"/>
                <w:sz w:val="21"/>
                <w:szCs w:val="21"/>
                <w:lang w:val="es-ES"/>
              </w:rPr>
              <w:t xml:space="preserve"> Gras</w:t>
            </w:r>
            <w:r w:rsidR="00AB17D5" w:rsidRPr="00F959FC">
              <w:rPr>
                <w:rFonts w:cstheme="minorHAnsi"/>
                <w:sz w:val="21"/>
                <w:szCs w:val="21"/>
                <w:lang w:val="es-ES"/>
              </w:rPr>
              <w:t xml:space="preserve">, años 2017, 2018 y 2019. </w:t>
            </w:r>
          </w:p>
          <w:p w14:paraId="1DECF839" w14:textId="55398DCC" w:rsidR="000B5AEB" w:rsidRPr="00F959FC" w:rsidRDefault="00F959FC"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cstheme="minorHAnsi"/>
                <w:sz w:val="21"/>
                <w:szCs w:val="21"/>
                <w:lang w:val="es-ES"/>
              </w:rPr>
            </w:pPr>
            <w:r w:rsidRPr="00F959FC">
              <w:rPr>
                <w:rFonts w:cstheme="minorHAnsi"/>
                <w:sz w:val="21"/>
                <w:szCs w:val="21"/>
                <w:lang w:val="es-ES"/>
              </w:rPr>
              <w:t>Día internacional contra la homofobia, la transfobia y la bifobia</w:t>
            </w:r>
            <w:r w:rsidR="00FC6C05" w:rsidRPr="00F959FC">
              <w:rPr>
                <w:rFonts w:cstheme="minorHAnsi"/>
                <w:sz w:val="21"/>
                <w:szCs w:val="21"/>
                <w:lang w:val="es-ES"/>
              </w:rPr>
              <w:t xml:space="preserve"> (IDAHOBIT), </w:t>
            </w:r>
            <w:r w:rsidR="00AB17D5" w:rsidRPr="00F959FC">
              <w:rPr>
                <w:rFonts w:cstheme="minorHAnsi"/>
                <w:sz w:val="21"/>
                <w:szCs w:val="21"/>
                <w:lang w:val="es-ES"/>
              </w:rPr>
              <w:t xml:space="preserve">mayo de 2019. </w:t>
            </w:r>
          </w:p>
          <w:p w14:paraId="26FB5882" w14:textId="77777777" w:rsidR="000B5AEB" w:rsidRPr="00F959FC" w:rsidRDefault="00AB17D5"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cstheme="minorHAnsi"/>
                <w:sz w:val="21"/>
                <w:szCs w:val="21"/>
                <w:lang w:val="es-ES"/>
              </w:rPr>
            </w:pPr>
            <w:proofErr w:type="spellStart"/>
            <w:r w:rsidRPr="00F959FC">
              <w:rPr>
                <w:rFonts w:cstheme="minorHAnsi"/>
                <w:sz w:val="21"/>
                <w:szCs w:val="21"/>
                <w:lang w:val="es-ES"/>
              </w:rPr>
              <w:t>Wear</w:t>
            </w:r>
            <w:proofErr w:type="spellEnd"/>
            <w:r w:rsidRPr="00F959FC">
              <w:rPr>
                <w:rFonts w:cstheme="minorHAnsi"/>
                <w:sz w:val="21"/>
                <w:szCs w:val="21"/>
                <w:lang w:val="es-ES"/>
              </w:rPr>
              <w:t xml:space="preserve"> </w:t>
            </w:r>
            <w:proofErr w:type="spellStart"/>
            <w:r w:rsidRPr="00F959FC">
              <w:rPr>
                <w:rFonts w:cstheme="minorHAnsi"/>
                <w:sz w:val="21"/>
                <w:szCs w:val="21"/>
                <w:lang w:val="es-ES"/>
              </w:rPr>
              <w:t>it</w:t>
            </w:r>
            <w:proofErr w:type="spellEnd"/>
            <w:r w:rsidRPr="00F959FC">
              <w:rPr>
                <w:rFonts w:cstheme="minorHAnsi"/>
                <w:sz w:val="21"/>
                <w:szCs w:val="21"/>
                <w:lang w:val="es-ES"/>
              </w:rPr>
              <w:t xml:space="preserve"> </w:t>
            </w:r>
            <w:proofErr w:type="spellStart"/>
            <w:r w:rsidRPr="00F959FC">
              <w:rPr>
                <w:rFonts w:cstheme="minorHAnsi"/>
                <w:sz w:val="21"/>
                <w:szCs w:val="21"/>
                <w:lang w:val="es-ES"/>
              </w:rPr>
              <w:t>Purple</w:t>
            </w:r>
            <w:proofErr w:type="spellEnd"/>
            <w:r w:rsidRPr="00F959FC">
              <w:rPr>
                <w:rFonts w:cstheme="minorHAnsi"/>
                <w:sz w:val="21"/>
                <w:szCs w:val="21"/>
                <w:lang w:val="es-ES"/>
              </w:rPr>
              <w:t xml:space="preserve"> Day, agosto de 2019. </w:t>
            </w:r>
          </w:p>
          <w:p w14:paraId="137F36BD" w14:textId="77777777" w:rsidR="000B5AEB" w:rsidRPr="00F959FC" w:rsidRDefault="00AB17D5"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sz w:val="21"/>
                <w:szCs w:val="21"/>
                <w:lang w:val="es-ES"/>
              </w:rPr>
            </w:pPr>
            <w:proofErr w:type="spellStart"/>
            <w:r w:rsidRPr="00F959FC">
              <w:rPr>
                <w:rFonts w:cstheme="minorHAnsi"/>
                <w:sz w:val="21"/>
                <w:szCs w:val="21"/>
                <w:lang w:val="es-ES"/>
              </w:rPr>
              <w:t>Geelong</w:t>
            </w:r>
            <w:proofErr w:type="spellEnd"/>
            <w:r w:rsidRPr="00F959FC">
              <w:rPr>
                <w:rFonts w:cstheme="minorHAnsi"/>
                <w:sz w:val="21"/>
                <w:szCs w:val="21"/>
                <w:lang w:val="es-ES"/>
              </w:rPr>
              <w:t xml:space="preserve"> </w:t>
            </w:r>
            <w:proofErr w:type="spellStart"/>
            <w:r w:rsidRPr="00F959FC">
              <w:rPr>
                <w:rFonts w:cstheme="minorHAnsi"/>
                <w:sz w:val="21"/>
                <w:szCs w:val="21"/>
                <w:lang w:val="es-ES"/>
              </w:rPr>
              <w:t>Rainbow</w:t>
            </w:r>
            <w:proofErr w:type="spellEnd"/>
            <w:r w:rsidRPr="00F959FC">
              <w:rPr>
                <w:rFonts w:cstheme="minorHAnsi"/>
                <w:sz w:val="21"/>
                <w:szCs w:val="21"/>
                <w:lang w:val="es-ES"/>
              </w:rPr>
              <w:t xml:space="preserve"> Festival </w:t>
            </w:r>
            <w:proofErr w:type="spellStart"/>
            <w:r w:rsidRPr="00F959FC">
              <w:rPr>
                <w:rFonts w:cstheme="minorHAnsi"/>
                <w:sz w:val="21"/>
                <w:szCs w:val="21"/>
                <w:lang w:val="es-ES"/>
              </w:rPr>
              <w:t>Fair</w:t>
            </w:r>
            <w:proofErr w:type="spellEnd"/>
            <w:r w:rsidRPr="00F959FC">
              <w:rPr>
                <w:rFonts w:cstheme="minorHAnsi"/>
                <w:sz w:val="21"/>
                <w:szCs w:val="21"/>
                <w:lang w:val="es-ES"/>
              </w:rPr>
              <w:t xml:space="preserve"> Day</w:t>
            </w:r>
            <w:r w:rsidR="00FC6C05" w:rsidRPr="00F959FC">
              <w:rPr>
                <w:rFonts w:cstheme="minorHAnsi"/>
                <w:sz w:val="21"/>
                <w:szCs w:val="21"/>
                <w:lang w:val="es-ES"/>
              </w:rPr>
              <w:t>,</w:t>
            </w:r>
            <w:r w:rsidRPr="00F959FC">
              <w:rPr>
                <w:rFonts w:cstheme="minorHAnsi"/>
                <w:sz w:val="21"/>
                <w:szCs w:val="21"/>
                <w:lang w:val="es-ES"/>
              </w:rPr>
              <w:t xml:space="preserve"> febrero de 2020.</w:t>
            </w:r>
          </w:p>
          <w:p w14:paraId="1263BD64" w14:textId="77777777" w:rsidR="000B5AEB" w:rsidRPr="007E3F9E" w:rsidRDefault="00AB17D5"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sz w:val="21"/>
                <w:szCs w:val="21"/>
                <w:lang w:val="es-ES"/>
              </w:rPr>
            </w:pPr>
            <w:proofErr w:type="spellStart"/>
            <w:r w:rsidRPr="00F959FC">
              <w:rPr>
                <w:sz w:val="21"/>
                <w:szCs w:val="21"/>
                <w:lang w:val="es-ES"/>
              </w:rPr>
              <w:t>ChillOut</w:t>
            </w:r>
            <w:proofErr w:type="spellEnd"/>
            <w:r w:rsidR="00FC6C05" w:rsidRPr="00F959FC">
              <w:rPr>
                <w:sz w:val="21"/>
                <w:szCs w:val="21"/>
                <w:lang w:val="es-ES"/>
              </w:rPr>
              <w:t xml:space="preserve"> Festival</w:t>
            </w:r>
            <w:r w:rsidRPr="00F959FC">
              <w:rPr>
                <w:sz w:val="21"/>
                <w:szCs w:val="21"/>
                <w:lang w:val="es-ES"/>
              </w:rPr>
              <w:t>, marzo de 2020.</w:t>
            </w:r>
          </w:p>
        </w:tc>
      </w:tr>
      <w:tr w:rsidR="00C62E1D" w:rsidRPr="00F959FC" w14:paraId="518CB0E0" w14:textId="77777777" w:rsidTr="00C62E1D">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260CA882" w14:textId="6C75FDC2" w:rsidR="000B5AEB" w:rsidRPr="007E3F9E" w:rsidRDefault="00F959FC" w:rsidP="00F00933">
            <w:pPr>
              <w:rPr>
                <w:rFonts w:cstheme="minorHAnsi"/>
                <w:sz w:val="21"/>
                <w:szCs w:val="21"/>
                <w:lang w:val="es-ES"/>
              </w:rPr>
            </w:pPr>
            <w:r>
              <w:rPr>
                <w:rFonts w:cstheme="minorHAnsi"/>
                <w:lang w:val="es-ES"/>
              </w:rPr>
              <w:t>Red de aliados del NDIA</w:t>
            </w:r>
          </w:p>
        </w:tc>
        <w:tc>
          <w:tcPr>
            <w:tcW w:w="5702" w:type="dxa"/>
          </w:tcPr>
          <w:p w14:paraId="4EA95C9E" w14:textId="77777777" w:rsidR="000B5AEB" w:rsidRPr="007E3F9E" w:rsidRDefault="00AB17D5" w:rsidP="000B5AEB">
            <w:pPr>
              <w:spacing w:after="120" w:line="240" w:lineRule="auto"/>
              <w:ind w:left="0"/>
              <w:cnfStyle w:val="000000100000" w:firstRow="0" w:lastRow="0" w:firstColumn="0" w:lastColumn="0" w:oddVBand="0" w:evenVBand="0" w:oddHBand="1" w:evenHBand="0" w:firstRowFirstColumn="0" w:firstRowLastColumn="0" w:lastRowFirstColumn="0" w:lastRowLastColumn="0"/>
              <w:rPr>
                <w:sz w:val="21"/>
                <w:szCs w:val="21"/>
                <w:lang w:val="es-ES"/>
              </w:rPr>
            </w:pPr>
            <w:r w:rsidRPr="007E3F9E">
              <w:rPr>
                <w:sz w:val="21"/>
                <w:szCs w:val="21"/>
                <w:lang w:val="es-ES" w:eastAsia="en-AU"/>
              </w:rPr>
              <w:t>Se está estableciendo una red de aliados del NDIA LGBTIQA+ para que los empleados y empleadas brinden conocimientos especializados y compartan sus experiencias, y para apoyar aún más a las personas que se identifican con las comunidades LGBTIQA+.</w:t>
            </w:r>
          </w:p>
          <w:p w14:paraId="5252E79F" w14:textId="77777777" w:rsidR="000B5AEB" w:rsidRPr="007E3F9E" w:rsidRDefault="00AB17D5" w:rsidP="000B5AEB">
            <w:pPr>
              <w:spacing w:after="120" w:line="240" w:lineRule="auto"/>
              <w:ind w:left="0"/>
              <w:cnfStyle w:val="000000100000" w:firstRow="0" w:lastRow="0" w:firstColumn="0" w:lastColumn="0" w:oddVBand="0" w:evenVBand="0" w:oddHBand="1" w:evenHBand="0" w:firstRowFirstColumn="0" w:firstRowLastColumn="0" w:lastRowFirstColumn="0" w:lastRowLastColumn="0"/>
              <w:rPr>
                <w:rFonts w:cstheme="minorHAnsi"/>
                <w:sz w:val="21"/>
                <w:szCs w:val="21"/>
                <w:lang w:val="es-ES"/>
              </w:rPr>
            </w:pPr>
            <w:r w:rsidRPr="007E3F9E">
              <w:rPr>
                <w:sz w:val="21"/>
                <w:szCs w:val="21"/>
                <w:lang w:val="es-ES"/>
              </w:rPr>
              <w:t>Su efectividad se medirá a través de los resultados del censo anual, en relación con la diversidad y cualquier tema que se presente desde la red.</w:t>
            </w:r>
          </w:p>
        </w:tc>
      </w:tr>
    </w:tbl>
    <w:p w14:paraId="1D6A73B8" w14:textId="77777777" w:rsidR="000B5AEB" w:rsidRPr="007E3F9E" w:rsidRDefault="000B5AEB" w:rsidP="00666FA5">
      <w:pPr>
        <w:pStyle w:val="Heading2"/>
        <w:numPr>
          <w:ilvl w:val="0"/>
          <w:numId w:val="0"/>
        </w:numPr>
        <w:spacing w:before="0" w:after="0"/>
        <w:rPr>
          <w:rStyle w:val="FGHeadingChar"/>
          <w:rFonts w:cstheme="majorBidi"/>
          <w:b/>
          <w:bCs/>
          <w:color w:val="6B2976"/>
          <w:sz w:val="24"/>
          <w:szCs w:val="26"/>
          <w:lang w:val="es-ES"/>
        </w:rPr>
      </w:pPr>
      <w:bookmarkStart w:id="13" w:name="_Toc37231588"/>
    </w:p>
    <w:p w14:paraId="17E6145E" w14:textId="77777777" w:rsidR="00A031D5" w:rsidRPr="007E3F9E" w:rsidRDefault="00A031D5">
      <w:pPr>
        <w:spacing w:line="276" w:lineRule="auto"/>
        <w:rPr>
          <w:lang w:val="es-ES"/>
        </w:rPr>
      </w:pPr>
      <w:r w:rsidRPr="007E3F9E">
        <w:rPr>
          <w:lang w:val="es-ES"/>
        </w:rPr>
        <w:br w:type="page"/>
      </w:r>
    </w:p>
    <w:p w14:paraId="70A8084D" w14:textId="77777777" w:rsidR="000B5AEB" w:rsidRPr="007E3F9E" w:rsidRDefault="00AB17D5" w:rsidP="000B5AEB">
      <w:pPr>
        <w:pStyle w:val="Heading2"/>
        <w:rPr>
          <w:rStyle w:val="FGHeadingChar"/>
          <w:rFonts w:cstheme="majorBidi"/>
          <w:b/>
          <w:bCs/>
          <w:color w:val="6B2976"/>
          <w:sz w:val="44"/>
          <w:szCs w:val="26"/>
          <w:lang w:val="es-ES"/>
        </w:rPr>
      </w:pPr>
      <w:bookmarkStart w:id="14" w:name="_Toc256000010"/>
      <w:r w:rsidRPr="007E3F9E">
        <w:rPr>
          <w:rStyle w:val="FGHeadingChar"/>
          <w:rFonts w:cstheme="majorBidi"/>
          <w:b/>
          <w:bCs/>
          <w:color w:val="6B2976"/>
          <w:sz w:val="44"/>
          <w:szCs w:val="26"/>
          <w:lang w:val="es-ES"/>
        </w:rPr>
        <w:lastRenderedPageBreak/>
        <w:t>Nuestras intenciones</w:t>
      </w:r>
      <w:bookmarkEnd w:id="13"/>
      <w:bookmarkEnd w:id="14"/>
      <w:r w:rsidRPr="007E3F9E">
        <w:rPr>
          <w:rStyle w:val="FGHeadingChar"/>
          <w:rFonts w:cstheme="majorBidi"/>
          <w:b/>
          <w:bCs/>
          <w:color w:val="6B2976"/>
          <w:sz w:val="44"/>
          <w:szCs w:val="26"/>
          <w:lang w:val="es-ES"/>
        </w:rPr>
        <w:t xml:space="preserve"> </w:t>
      </w:r>
    </w:p>
    <w:p w14:paraId="79536DFA" w14:textId="77777777" w:rsidR="000B5AEB" w:rsidRPr="007E3F9E" w:rsidRDefault="00AB17D5" w:rsidP="00D96ED3">
      <w:pPr>
        <w:rPr>
          <w:rFonts w:asciiTheme="minorHAnsi" w:eastAsiaTheme="minorHAnsi" w:hAnsiTheme="minorHAnsi"/>
          <w:lang w:val="es-ES"/>
        </w:rPr>
      </w:pPr>
      <w:r w:rsidRPr="007E3F9E">
        <w:rPr>
          <w:lang w:val="es-ES"/>
        </w:rPr>
        <w:t>Para garantizar que el organismo cumpla con las necesidades de las personas LGBTIQA+ participantes, de sus familias y comunidades con dignidad, nuestra Estrategia tiene cuatro objetivos estratégicos:</w:t>
      </w:r>
    </w:p>
    <w:p w14:paraId="10AF0157" w14:textId="77777777" w:rsidR="000B5AEB" w:rsidRPr="007E3F9E" w:rsidRDefault="00AB17D5" w:rsidP="000B5AEB">
      <w:pPr>
        <w:pStyle w:val="CommentText"/>
        <w:numPr>
          <w:ilvl w:val="0"/>
          <w:numId w:val="13"/>
        </w:numPr>
        <w:spacing w:after="120" w:line="264" w:lineRule="auto"/>
        <w:rPr>
          <w:rFonts w:ascii="Arial" w:hAnsi="Arial" w:cs="Arial"/>
          <w:sz w:val="22"/>
          <w:szCs w:val="22"/>
          <w:lang w:val="es-ES"/>
        </w:rPr>
      </w:pPr>
      <w:r w:rsidRPr="007E3F9E">
        <w:rPr>
          <w:rFonts w:ascii="Arial" w:hAnsi="Arial" w:cs="Arial"/>
          <w:b/>
          <w:sz w:val="22"/>
          <w:szCs w:val="22"/>
          <w:lang w:val="es-ES"/>
        </w:rPr>
        <w:t>Mejorar la cultura y actitudes de nuestra organización</w:t>
      </w:r>
      <w:r w:rsidRPr="007E3F9E">
        <w:rPr>
          <w:lang w:val="es-ES"/>
        </w:rPr>
        <w:t xml:space="preserve"> a través de una mayor competencia y práctica de todo el personal, socios y proveedores del NDIA</w:t>
      </w:r>
      <w:r w:rsidRPr="007E3F9E">
        <w:rPr>
          <w:rFonts w:ascii="Arial" w:hAnsi="Arial" w:cs="Arial"/>
          <w:sz w:val="22"/>
          <w:szCs w:val="22"/>
          <w:lang w:val="es-ES"/>
        </w:rPr>
        <w:t xml:space="preserve">. </w:t>
      </w:r>
    </w:p>
    <w:p w14:paraId="24D32147" w14:textId="77777777" w:rsidR="000B5AEB" w:rsidRPr="007E3F9E" w:rsidRDefault="00AB17D5" w:rsidP="000B5AEB">
      <w:pPr>
        <w:pStyle w:val="CommentText"/>
        <w:numPr>
          <w:ilvl w:val="0"/>
          <w:numId w:val="13"/>
        </w:numPr>
        <w:spacing w:after="120" w:line="264" w:lineRule="auto"/>
        <w:rPr>
          <w:rFonts w:ascii="Arial" w:hAnsi="Arial" w:cs="Arial"/>
          <w:sz w:val="22"/>
          <w:szCs w:val="22"/>
          <w:lang w:val="es-ES"/>
        </w:rPr>
      </w:pPr>
      <w:r w:rsidRPr="007E3F9E">
        <w:rPr>
          <w:rFonts w:ascii="Arial" w:hAnsi="Arial" w:cs="Arial"/>
          <w:b/>
          <w:sz w:val="22"/>
          <w:szCs w:val="22"/>
          <w:lang w:val="es-ES"/>
        </w:rPr>
        <w:t xml:space="preserve">Mejorar nuestro enfoque de participación </w:t>
      </w:r>
      <w:r w:rsidRPr="007E3F9E">
        <w:rPr>
          <w:lang w:val="es-ES"/>
        </w:rPr>
        <w:t xml:space="preserve">a través del trabajo en colaboración con participantes LGBTIQA+, los organismos principales, las comunidades, el sector más amplio de las personas con discapacidad y todos los gobiernos, para responder mejor a las necesidades de las personas LGBTIQA+ con discapacidad. </w:t>
      </w:r>
    </w:p>
    <w:p w14:paraId="52B05CE2" w14:textId="77777777" w:rsidR="000B5AEB" w:rsidRPr="007E3F9E" w:rsidRDefault="00AB17D5" w:rsidP="000B5AEB">
      <w:pPr>
        <w:pStyle w:val="BodyText1"/>
        <w:numPr>
          <w:ilvl w:val="0"/>
          <w:numId w:val="13"/>
        </w:numPr>
        <w:spacing w:line="264" w:lineRule="auto"/>
        <w:rPr>
          <w:rFonts w:cs="Arial"/>
          <w:sz w:val="22"/>
          <w:szCs w:val="22"/>
          <w:lang w:val="es-ES"/>
        </w:rPr>
      </w:pPr>
      <w:r w:rsidRPr="007E3F9E">
        <w:rPr>
          <w:rFonts w:cs="Arial"/>
          <w:b/>
          <w:sz w:val="22"/>
          <w:szCs w:val="22"/>
          <w:lang w:val="es-ES"/>
        </w:rPr>
        <w:t xml:space="preserve">Aumentar la representación y participación </w:t>
      </w:r>
      <w:r w:rsidRPr="007E3F9E">
        <w:rPr>
          <w:lang w:val="es-ES"/>
        </w:rPr>
        <w:t>de</w:t>
      </w:r>
      <w:r w:rsidR="002559E6">
        <w:rPr>
          <w:lang w:val="es-ES"/>
        </w:rPr>
        <w:t xml:space="preserve"> </w:t>
      </w:r>
      <w:r w:rsidRPr="007E3F9E">
        <w:rPr>
          <w:lang w:val="es-ES"/>
        </w:rPr>
        <w:t>participantes LGBTIQA+ mediante información adaptada y culturalmente adecuada, la promoción de apoyos totalmente inclusivos y oportunidades culturalmente seguras para que realicen comentarios.</w:t>
      </w:r>
    </w:p>
    <w:p w14:paraId="52E83DDD" w14:textId="77777777" w:rsidR="00F5612A" w:rsidRPr="007E3F9E" w:rsidRDefault="00AB17D5" w:rsidP="00FC6C05">
      <w:pPr>
        <w:pStyle w:val="BodyText1"/>
        <w:numPr>
          <w:ilvl w:val="0"/>
          <w:numId w:val="13"/>
        </w:numPr>
        <w:spacing w:after="0" w:line="264" w:lineRule="auto"/>
        <w:rPr>
          <w:lang w:val="es-ES"/>
        </w:rPr>
      </w:pPr>
      <w:r w:rsidRPr="007E3F9E">
        <w:rPr>
          <w:rFonts w:cs="Arial"/>
          <w:b/>
          <w:sz w:val="22"/>
          <w:szCs w:val="22"/>
          <w:lang w:val="es-ES"/>
        </w:rPr>
        <w:t>Mejorar la recopilación y evaluación de datos</w:t>
      </w:r>
      <w:r w:rsidRPr="007E3F9E">
        <w:rPr>
          <w:lang w:val="es-ES"/>
        </w:rPr>
        <w:t xml:space="preserve"> para comprender mejor la diversidad y la experiencia de quienes acceden al Programa, y evaluar el impacto de las acciones que tomamos para impulsar mejoras a futuro.</w:t>
      </w:r>
    </w:p>
    <w:p w14:paraId="329A397A" w14:textId="77777777" w:rsidR="00FC6C05" w:rsidRPr="007E3F9E" w:rsidRDefault="00FC6C05" w:rsidP="00A031D5">
      <w:pPr>
        <w:pStyle w:val="BodyText1"/>
        <w:spacing w:after="0" w:line="264" w:lineRule="auto"/>
        <w:ind w:left="360"/>
        <w:rPr>
          <w:lang w:val="es-ES"/>
        </w:rPr>
      </w:pPr>
    </w:p>
    <w:p w14:paraId="619BD044" w14:textId="77777777" w:rsidR="000B5AEB" w:rsidRPr="007E3F9E" w:rsidRDefault="00AB17D5" w:rsidP="006B433D">
      <w:pPr>
        <w:pStyle w:val="Heading3"/>
        <w:spacing w:before="240" w:after="120" w:line="264" w:lineRule="auto"/>
        <w:ind w:left="0" w:firstLine="0"/>
        <w:rPr>
          <w:rFonts w:cs="Arial"/>
          <w:lang w:val="es-ES"/>
        </w:rPr>
      </w:pPr>
      <w:bookmarkStart w:id="15" w:name="_Challenges"/>
      <w:bookmarkStart w:id="16" w:name="_Strategic_actions"/>
      <w:bookmarkStart w:id="17" w:name="_Values_alignment"/>
      <w:bookmarkStart w:id="18" w:name="_Toc256000011"/>
      <w:bookmarkEnd w:id="15"/>
      <w:bookmarkEnd w:id="16"/>
      <w:bookmarkEnd w:id="17"/>
      <w:r w:rsidRPr="007E3F9E">
        <w:rPr>
          <w:lang w:val="es-ES"/>
        </w:rPr>
        <w:t>Mejorar la cultura y actitudes de nuestra organización</w:t>
      </w:r>
      <w:bookmarkEnd w:id="18"/>
    </w:p>
    <w:p w14:paraId="31919D77" w14:textId="77777777" w:rsidR="000B5AEB" w:rsidRPr="007E3F9E" w:rsidRDefault="00AB17D5" w:rsidP="00F5612A">
      <w:pPr>
        <w:pStyle w:val="Heading5"/>
        <w:spacing w:before="0"/>
        <w:rPr>
          <w:lang w:val="es-ES"/>
        </w:rPr>
      </w:pPr>
      <w:bookmarkStart w:id="19" w:name="_Toc256000012"/>
      <w:bookmarkStart w:id="20" w:name="_Toc41463435"/>
      <w:r w:rsidRPr="007E3F9E">
        <w:rPr>
          <w:lang w:val="es-ES"/>
        </w:rPr>
        <w:t>A través de una mayor competencia de todo el personal, socios y proveedores del NDIA.</w:t>
      </w:r>
      <w:bookmarkEnd w:id="19"/>
      <w:bookmarkEnd w:id="20"/>
      <w:r w:rsidRPr="007E3F9E">
        <w:rPr>
          <w:lang w:val="es-ES"/>
        </w:rPr>
        <w:t xml:space="preserve"> </w:t>
      </w:r>
    </w:p>
    <w:p w14:paraId="3A52B320" w14:textId="77777777" w:rsidR="000B5AEB" w:rsidRPr="007E3F9E" w:rsidRDefault="00AB17D5" w:rsidP="00D96ED3">
      <w:pPr>
        <w:rPr>
          <w:rFonts w:cs="FSMe-Bold"/>
          <w:lang w:val="es-ES"/>
        </w:rPr>
      </w:pPr>
      <w:r w:rsidRPr="007E3F9E">
        <w:rPr>
          <w:lang w:val="es-ES"/>
        </w:rPr>
        <w:t>Las personas LGBTIQA+ con discapacidad nos han expresado sus preocupaciones en relación con las actitudes y comportamientos no inclusivos de las personas y organizaciones involucradas con el NDIS. El NDIA tiene claro que los prejuicios intencionales o no intencionales no son aceptables, y entiende que las experiencias negativas influyen en la decisión de una persona de acceder o no al NDIS, y en su experiencia con el programa.</w:t>
      </w:r>
    </w:p>
    <w:p w14:paraId="11AEA4C0" w14:textId="77777777" w:rsidR="00FC6C05" w:rsidRPr="007E3F9E" w:rsidRDefault="00AB17D5" w:rsidP="00D96ED3">
      <w:pPr>
        <w:rPr>
          <w:rFonts w:cs="Arial"/>
          <w:lang w:val="es-ES"/>
        </w:rPr>
      </w:pPr>
      <w:r w:rsidRPr="007E3F9E">
        <w:rPr>
          <w:rFonts w:cs="Arial"/>
          <w:lang w:val="es-ES"/>
        </w:rPr>
        <w:t xml:space="preserve">En el NDIA también sabemos que las personas LGBTIQA+ con discapacidad quieren tener más decisión sobre la forma en que divulgan sus datos personales; sienten que los servicios y proveedores a menudo hacen demasiadas preguntas irrelevantes o indiscretas; y sienten frustración al tener que "educar" a las personas sobre la diversidad de expresión de las relaciones, las características sexuales, las identidades sexuales y de género. </w:t>
      </w:r>
    </w:p>
    <w:p w14:paraId="73F31038" w14:textId="77777777" w:rsidR="000B5AEB" w:rsidRPr="007E3F9E" w:rsidRDefault="00AB17D5" w:rsidP="006B433D">
      <w:pPr>
        <w:pStyle w:val="Heading3"/>
        <w:spacing w:before="240" w:after="120" w:line="264" w:lineRule="auto"/>
        <w:ind w:left="0" w:firstLine="0"/>
        <w:rPr>
          <w:lang w:val="es-ES"/>
        </w:rPr>
      </w:pPr>
      <w:bookmarkStart w:id="21" w:name="_Toc256000013"/>
      <w:r w:rsidRPr="007E3F9E">
        <w:rPr>
          <w:lang w:val="es-ES"/>
        </w:rPr>
        <w:t>Mejorar nuestro enfoque de participación</w:t>
      </w:r>
      <w:bookmarkEnd w:id="21"/>
      <w:r w:rsidRPr="007E3F9E">
        <w:rPr>
          <w:lang w:val="es-ES"/>
        </w:rPr>
        <w:t xml:space="preserve"> </w:t>
      </w:r>
    </w:p>
    <w:p w14:paraId="4EC23692" w14:textId="77777777" w:rsidR="000B5AEB" w:rsidRPr="007E3F9E" w:rsidRDefault="00AB17D5" w:rsidP="00F5612A">
      <w:pPr>
        <w:pStyle w:val="Heading5"/>
        <w:spacing w:before="0"/>
        <w:rPr>
          <w:lang w:val="es-ES"/>
        </w:rPr>
      </w:pPr>
      <w:bookmarkStart w:id="22" w:name="_Toc256000014"/>
      <w:bookmarkStart w:id="23" w:name="_Toc41463437"/>
      <w:r w:rsidRPr="007E3F9E">
        <w:rPr>
          <w:lang w:val="es-ES"/>
        </w:rPr>
        <w:t>A través del trabajo en colaboración con participantes LGBTIQA+, los principales organismos, las comunidades, el sector más amplio de las personas con discapacidad y todos los gobiernos para atender mejor las necesidades de las personas LGBTIQA+ con discapacidad</w:t>
      </w:r>
      <w:r w:rsidRPr="007E3F9E">
        <w:rPr>
          <w:rStyle w:val="Heading3Char"/>
          <w:sz w:val="24"/>
          <w:lang w:val="es-ES"/>
        </w:rPr>
        <w:t>.</w:t>
      </w:r>
      <w:bookmarkEnd w:id="22"/>
      <w:bookmarkEnd w:id="23"/>
    </w:p>
    <w:p w14:paraId="0BB44D31" w14:textId="77777777" w:rsidR="000B5AEB" w:rsidRPr="007E3F9E" w:rsidRDefault="00AB17D5" w:rsidP="00D96ED3">
      <w:pPr>
        <w:rPr>
          <w:lang w:val="es-ES"/>
        </w:rPr>
      </w:pPr>
      <w:r w:rsidRPr="007E3F9E">
        <w:rPr>
          <w:lang w:val="es-ES"/>
        </w:rPr>
        <w:t xml:space="preserve">Las personas LGBTIQA+ con discapacidad nos han contado sobre sus diversas experiencias en relación con la comprensión y el compromiso con el NDIS, y las </w:t>
      </w:r>
      <w:r w:rsidRPr="007E3F9E">
        <w:rPr>
          <w:lang w:val="es-ES"/>
        </w:rPr>
        <w:lastRenderedPageBreak/>
        <w:t>organizaciones más importantes han expresado su voluntad de trabajar más estrechamente con el NDIA para satisfacer las necesidades de las partes interesadas.</w:t>
      </w:r>
    </w:p>
    <w:p w14:paraId="1F021596" w14:textId="77777777" w:rsidR="00FC6C05" w:rsidRPr="007E3F9E" w:rsidRDefault="00FC6C05" w:rsidP="00D96ED3">
      <w:pPr>
        <w:rPr>
          <w:lang w:val="es-ES"/>
        </w:rPr>
      </w:pPr>
    </w:p>
    <w:p w14:paraId="2E02EB98" w14:textId="77777777" w:rsidR="000B5AEB" w:rsidRPr="007E3F9E" w:rsidRDefault="00AB17D5" w:rsidP="006B433D">
      <w:pPr>
        <w:pStyle w:val="Heading3"/>
        <w:spacing w:before="240" w:after="120" w:line="264" w:lineRule="auto"/>
        <w:ind w:left="0" w:firstLine="0"/>
        <w:rPr>
          <w:lang w:val="es-ES"/>
        </w:rPr>
      </w:pPr>
      <w:bookmarkStart w:id="24" w:name="_Toc256000015"/>
      <w:r w:rsidRPr="007E3F9E">
        <w:rPr>
          <w:lang w:val="es-ES"/>
        </w:rPr>
        <w:t>Aumentar la representación y participación</w:t>
      </w:r>
      <w:bookmarkEnd w:id="24"/>
    </w:p>
    <w:p w14:paraId="4114E05D" w14:textId="77777777" w:rsidR="000B5AEB" w:rsidRPr="007E3F9E" w:rsidRDefault="00AB17D5" w:rsidP="00F5612A">
      <w:pPr>
        <w:pStyle w:val="Heading5"/>
        <w:spacing w:before="0"/>
        <w:rPr>
          <w:sz w:val="24"/>
          <w:lang w:val="es-ES"/>
        </w:rPr>
      </w:pPr>
      <w:bookmarkStart w:id="25" w:name="_Toc256000016"/>
      <w:bookmarkStart w:id="26" w:name="_Toc41463439"/>
      <w:r w:rsidRPr="007E3F9E">
        <w:rPr>
          <w:lang w:val="es-ES"/>
        </w:rPr>
        <w:t>A través de información adaptada y culturalmente adecuada, la promoción de apoyos totalmente inclusivos y oportunidades culturalmente seguras para que las personas realicen comentarios.</w:t>
      </w:r>
      <w:bookmarkEnd w:id="25"/>
      <w:bookmarkEnd w:id="26"/>
    </w:p>
    <w:p w14:paraId="58F027D3" w14:textId="77777777" w:rsidR="00D96ED3" w:rsidRPr="007E3F9E" w:rsidRDefault="00AB17D5" w:rsidP="00D96ED3">
      <w:pPr>
        <w:rPr>
          <w:lang w:val="es-ES"/>
        </w:rPr>
      </w:pPr>
      <w:r w:rsidRPr="007E3F9E">
        <w:rPr>
          <w:lang w:val="es-ES"/>
        </w:rPr>
        <w:t xml:space="preserve">Entendemos que el NDIA debe proporcionar información y apoyos que reflejen y respeten la diversidad de los participantes y de las comunidades LGBTIQA+. </w:t>
      </w:r>
    </w:p>
    <w:p w14:paraId="1034B3E7" w14:textId="77777777" w:rsidR="00FC6C05" w:rsidRPr="007E3F9E" w:rsidRDefault="00FC6C05" w:rsidP="00D96ED3">
      <w:pPr>
        <w:rPr>
          <w:lang w:val="es-ES"/>
        </w:rPr>
      </w:pPr>
    </w:p>
    <w:p w14:paraId="50E66E1F" w14:textId="77777777" w:rsidR="000B5AEB" w:rsidRPr="007E3F9E" w:rsidRDefault="00AB17D5" w:rsidP="006B433D">
      <w:pPr>
        <w:pStyle w:val="Heading3"/>
        <w:ind w:left="0" w:firstLine="0"/>
        <w:rPr>
          <w:color w:val="6A2875"/>
          <w:lang w:val="es-ES"/>
        </w:rPr>
      </w:pPr>
      <w:bookmarkStart w:id="27" w:name="_Toc256000017"/>
      <w:r w:rsidRPr="007E3F9E">
        <w:rPr>
          <w:lang w:val="es-ES"/>
        </w:rPr>
        <w:t>Mejorar la recopilación y evaluación de datos</w:t>
      </w:r>
      <w:bookmarkEnd w:id="27"/>
    </w:p>
    <w:p w14:paraId="331B86DC" w14:textId="77777777" w:rsidR="000B5AEB" w:rsidRPr="007E3F9E" w:rsidRDefault="00AB17D5" w:rsidP="00F5612A">
      <w:pPr>
        <w:pStyle w:val="Heading5"/>
        <w:spacing w:before="0"/>
        <w:rPr>
          <w:sz w:val="24"/>
          <w:lang w:val="es-ES"/>
        </w:rPr>
      </w:pPr>
      <w:bookmarkStart w:id="28" w:name="_Toc256000018"/>
      <w:bookmarkStart w:id="29" w:name="_Toc41463441"/>
      <w:r w:rsidRPr="007E3F9E">
        <w:rPr>
          <w:lang w:val="es-ES"/>
        </w:rPr>
        <w:t>Para comprender mejor la diversidad y la experiencia de quienes acceden al Programa, y evaluar el impacto de las acciones que llevamos a cabo para impulsar mejoras a lo largo del tiempo.</w:t>
      </w:r>
      <w:bookmarkEnd w:id="28"/>
      <w:bookmarkEnd w:id="29"/>
    </w:p>
    <w:p w14:paraId="42117978" w14:textId="77777777" w:rsidR="000B5AEB" w:rsidRPr="007E3F9E" w:rsidRDefault="00AB17D5" w:rsidP="00666FA5">
      <w:pPr>
        <w:spacing w:after="0"/>
        <w:rPr>
          <w:lang w:val="es-ES"/>
        </w:rPr>
      </w:pPr>
      <w:r w:rsidRPr="007E3F9E">
        <w:rPr>
          <w:lang w:val="es-ES"/>
        </w:rPr>
        <w:t>Es difícil tener una visión exacta de la cantidad de personas LGBTIQA+ con discapacidad en Australia debido a la falta de recopilación de datos nacionales basados en la población con información pertinente</w:t>
      </w:r>
      <w:r w:rsidRPr="007E3F9E">
        <w:rPr>
          <w:rStyle w:val="FootnoteReference"/>
          <w:lang w:val="es-ES"/>
        </w:rPr>
        <w:footnoteReference w:id="5"/>
      </w:r>
      <w:r w:rsidRPr="007E3F9E">
        <w:rPr>
          <w:lang w:val="es-ES"/>
        </w:rPr>
        <w:t>. Nos comprometemos a mejorar los sistemas y procesos del NDIA para la recolección, el control y la evaluación de datos relevantes para abordar este asunto, teniendo en cuenta que llevará tiempo definir, recopilar y analizar esos datos.</w:t>
      </w:r>
    </w:p>
    <w:p w14:paraId="336DB860" w14:textId="77777777" w:rsidR="00FC6C05" w:rsidRPr="007E3F9E" w:rsidRDefault="00FC6C05" w:rsidP="003B5C47">
      <w:pPr>
        <w:spacing w:after="0" w:line="264" w:lineRule="auto"/>
        <w:rPr>
          <w:lang w:val="es-ES"/>
        </w:rPr>
      </w:pPr>
    </w:p>
    <w:p w14:paraId="1347152B" w14:textId="77777777" w:rsidR="000B5AEB" w:rsidRPr="007E3F9E" w:rsidRDefault="00AB17D5" w:rsidP="00D96ED3">
      <w:pPr>
        <w:pStyle w:val="Heading2"/>
        <w:rPr>
          <w:rStyle w:val="FGHeadingChar"/>
          <w:rFonts w:cstheme="majorBidi"/>
          <w:b/>
          <w:bCs/>
          <w:color w:val="6B2976"/>
          <w:sz w:val="44"/>
          <w:szCs w:val="26"/>
          <w:lang w:val="es-ES"/>
        </w:rPr>
      </w:pPr>
      <w:bookmarkStart w:id="30" w:name="_Toc256000019"/>
      <w:bookmarkStart w:id="31" w:name="_Toc37231589"/>
      <w:r w:rsidRPr="007E3F9E">
        <w:rPr>
          <w:rStyle w:val="FGHeadingChar"/>
          <w:rFonts w:cstheme="majorBidi"/>
          <w:b/>
          <w:bCs/>
          <w:color w:val="6B2976"/>
          <w:sz w:val="44"/>
          <w:szCs w:val="26"/>
          <w:lang w:val="es-ES"/>
        </w:rPr>
        <w:t>Acciones prioritarias detalladas</w:t>
      </w:r>
      <w:bookmarkEnd w:id="30"/>
      <w:bookmarkEnd w:id="31"/>
    </w:p>
    <w:p w14:paraId="2903C161" w14:textId="77777777" w:rsidR="000B5AEB" w:rsidRPr="007E3F9E" w:rsidRDefault="00AB17D5" w:rsidP="00D96ED3">
      <w:pPr>
        <w:rPr>
          <w:lang w:val="es-ES"/>
        </w:rPr>
      </w:pPr>
      <w:r w:rsidRPr="007E3F9E">
        <w:rPr>
          <w:lang w:val="es-ES"/>
        </w:rPr>
        <w:t>Las acciones prioritarias que hemos establecido son los cambios específicos que realizaremos para cumplir nuestros objetivos estratégicos, en relación estrecha con los valores establecidos del NDIA, que reflejan los comentarios recibidos de las partes interesadas durante la consulta. Al implementar las acciones prioritarias, quienes participan del NDIS y se identifiquen con las comunidades LGBTIQA+ tendrán mejores oportunidades para lograr sus objetivos en cuanto a empleo, educación y participación social.</w:t>
      </w:r>
    </w:p>
    <w:p w14:paraId="101E66E8" w14:textId="77777777" w:rsidR="00A031D5" w:rsidRPr="007E3F9E" w:rsidRDefault="00A031D5">
      <w:pPr>
        <w:spacing w:line="276" w:lineRule="auto"/>
        <w:rPr>
          <w:b/>
          <w:lang w:val="es-ES"/>
        </w:rPr>
      </w:pPr>
      <w:r w:rsidRPr="007E3F9E">
        <w:rPr>
          <w:lang w:val="es-ES"/>
        </w:rPr>
        <w:br w:type="page"/>
      </w:r>
    </w:p>
    <w:p w14:paraId="795E7C63" w14:textId="77777777" w:rsidR="00D96ED3" w:rsidRPr="007E3F9E" w:rsidRDefault="00AB17D5" w:rsidP="00D96ED3">
      <w:pPr>
        <w:pStyle w:val="TableDescription"/>
        <w:rPr>
          <w:lang w:val="es-ES"/>
        </w:rPr>
      </w:pPr>
      <w:r w:rsidRPr="007E3F9E">
        <w:rPr>
          <w:lang w:val="es-ES"/>
        </w:rPr>
        <w:lastRenderedPageBreak/>
        <w:t>Tabla 2</w:t>
      </w:r>
    </w:p>
    <w:tbl>
      <w:tblPr>
        <w:tblW w:w="5107" w:type="pct"/>
        <w:tblBorders>
          <w:top w:val="single" w:sz="8" w:space="0" w:color="6B2976"/>
          <w:bottom w:val="single" w:sz="8" w:space="0" w:color="6B2976"/>
        </w:tblBorders>
        <w:tblLayout w:type="fixed"/>
        <w:tblCellMar>
          <w:left w:w="0" w:type="dxa"/>
          <w:right w:w="85" w:type="dxa"/>
        </w:tblCellMar>
        <w:tblLook w:val="04A0" w:firstRow="1" w:lastRow="0" w:firstColumn="1" w:lastColumn="0" w:noHBand="0" w:noVBand="1"/>
        <w:tblDescription w:val="Table of detailed priority actions to be completed by the NDIA."/>
      </w:tblPr>
      <w:tblGrid>
        <w:gridCol w:w="3713"/>
        <w:gridCol w:w="3605"/>
        <w:gridCol w:w="2011"/>
      </w:tblGrid>
      <w:tr w:rsidR="00C62E1D" w:rsidRPr="007E3F9E" w14:paraId="394DD0D9" w14:textId="77777777" w:rsidTr="0041014C">
        <w:trPr>
          <w:trHeight w:val="347"/>
        </w:trPr>
        <w:tc>
          <w:tcPr>
            <w:tcW w:w="1990" w:type="pct"/>
            <w:shd w:val="clear" w:color="auto" w:fill="6B2976"/>
          </w:tcPr>
          <w:p w14:paraId="38D6E551" w14:textId="77777777" w:rsidR="005F4B7A" w:rsidRPr="007E3F9E" w:rsidRDefault="00AB17D5" w:rsidP="0041014C">
            <w:pPr>
              <w:spacing w:before="120" w:after="120"/>
              <w:ind w:left="125"/>
              <w:rPr>
                <w:rFonts w:cs="Arial"/>
                <w:b/>
                <w:color w:val="FEFFFF" w:themeColor="background1"/>
                <w:sz w:val="24"/>
                <w:szCs w:val="22"/>
                <w:lang w:val="es-ES"/>
              </w:rPr>
            </w:pPr>
            <w:r w:rsidRPr="007E3F9E">
              <w:rPr>
                <w:rFonts w:cs="Arial"/>
                <w:b/>
                <w:color w:val="FEFFFF" w:themeColor="background1"/>
                <w:sz w:val="24"/>
                <w:szCs w:val="22"/>
                <w:lang w:val="es-ES"/>
              </w:rPr>
              <w:t>Acción</w:t>
            </w:r>
          </w:p>
        </w:tc>
        <w:tc>
          <w:tcPr>
            <w:tcW w:w="1932" w:type="pct"/>
            <w:shd w:val="clear" w:color="auto" w:fill="6B2976"/>
            <w:vAlign w:val="center"/>
          </w:tcPr>
          <w:p w14:paraId="272817F0" w14:textId="77777777" w:rsidR="005F4B7A" w:rsidRPr="007E3F9E" w:rsidRDefault="00AB17D5" w:rsidP="0041014C">
            <w:pPr>
              <w:spacing w:after="120" w:line="240" w:lineRule="auto"/>
              <w:ind w:left="138"/>
              <w:rPr>
                <w:rFonts w:cs="Arial"/>
                <w:b/>
                <w:color w:val="FEFFFF" w:themeColor="background1"/>
                <w:sz w:val="24"/>
                <w:szCs w:val="22"/>
                <w:lang w:val="es-ES"/>
              </w:rPr>
            </w:pPr>
            <w:r w:rsidRPr="007E3F9E">
              <w:rPr>
                <w:rFonts w:cs="Arial"/>
                <w:b/>
                <w:color w:val="FEFFFF" w:themeColor="background1"/>
                <w:sz w:val="24"/>
                <w:szCs w:val="22"/>
                <w:lang w:val="es-ES"/>
              </w:rPr>
              <w:t>Resultados</w:t>
            </w:r>
          </w:p>
        </w:tc>
        <w:tc>
          <w:tcPr>
            <w:tcW w:w="1078" w:type="pct"/>
            <w:shd w:val="clear" w:color="auto" w:fill="6B2976"/>
            <w:tcMar>
              <w:top w:w="15" w:type="dxa"/>
              <w:left w:w="108" w:type="dxa"/>
              <w:bottom w:w="0" w:type="dxa"/>
              <w:right w:w="108" w:type="dxa"/>
            </w:tcMar>
            <w:vAlign w:val="center"/>
            <w:hideMark/>
          </w:tcPr>
          <w:p w14:paraId="482B1EEA" w14:textId="77777777" w:rsidR="005F4B7A" w:rsidRPr="007E3F9E" w:rsidRDefault="00AB17D5" w:rsidP="0041014C">
            <w:pPr>
              <w:spacing w:after="120" w:line="240" w:lineRule="auto"/>
              <w:rPr>
                <w:rFonts w:cs="Arial"/>
                <w:b/>
                <w:color w:val="FEFFFF" w:themeColor="background1"/>
                <w:sz w:val="24"/>
                <w:szCs w:val="22"/>
                <w:lang w:val="es-ES"/>
              </w:rPr>
            </w:pPr>
            <w:r w:rsidRPr="007E3F9E">
              <w:rPr>
                <w:rFonts w:cs="Arial"/>
                <w:b/>
                <w:color w:val="FEFFFF" w:themeColor="background1"/>
                <w:sz w:val="24"/>
                <w:szCs w:val="22"/>
                <w:lang w:val="es-ES"/>
              </w:rPr>
              <w:t>Completada en</w:t>
            </w:r>
          </w:p>
        </w:tc>
      </w:tr>
      <w:tr w:rsidR="00C62E1D" w:rsidRPr="00F959FC" w14:paraId="5604BC40" w14:textId="77777777" w:rsidTr="0041014C">
        <w:trPr>
          <w:trHeight w:val="347"/>
        </w:trPr>
        <w:tc>
          <w:tcPr>
            <w:tcW w:w="5000" w:type="pct"/>
            <w:gridSpan w:val="3"/>
            <w:shd w:val="clear" w:color="auto" w:fill="F7EEF7"/>
            <w:vAlign w:val="center"/>
          </w:tcPr>
          <w:p w14:paraId="7951E680" w14:textId="77777777" w:rsidR="005F4B7A" w:rsidRPr="007E3F9E" w:rsidRDefault="00AB17D5" w:rsidP="0029516D">
            <w:pPr>
              <w:pStyle w:val="BodyText1"/>
              <w:spacing w:before="160" w:after="160"/>
              <w:ind w:left="136"/>
              <w:rPr>
                <w:rFonts w:cs="Arial"/>
                <w:b/>
                <w:sz w:val="22"/>
                <w:szCs w:val="22"/>
                <w:lang w:val="es-ES"/>
              </w:rPr>
            </w:pPr>
            <w:r w:rsidRPr="007E3F9E">
              <w:rPr>
                <w:rFonts w:cs="Arial"/>
                <w:b/>
                <w:color w:val="6B2976"/>
                <w:sz w:val="24"/>
                <w:szCs w:val="22"/>
                <w:lang w:val="es-ES"/>
              </w:rPr>
              <w:t>Mejorar la cultura y actitudes de nuestra organización</w:t>
            </w:r>
          </w:p>
        </w:tc>
      </w:tr>
      <w:tr w:rsidR="00C62E1D" w:rsidRPr="007E3F9E" w14:paraId="6E260DA3" w14:textId="77777777" w:rsidTr="0041014C">
        <w:trPr>
          <w:trHeight w:val="347"/>
        </w:trPr>
        <w:tc>
          <w:tcPr>
            <w:tcW w:w="1990" w:type="pct"/>
            <w:vMerge w:val="restart"/>
            <w:shd w:val="clear" w:color="auto" w:fill="F7EEF7"/>
          </w:tcPr>
          <w:p w14:paraId="0EB6D7EB" w14:textId="77777777" w:rsidR="005F4B7A" w:rsidRPr="007E3F9E" w:rsidRDefault="00AB17D5" w:rsidP="005F4B7A">
            <w:pPr>
              <w:pStyle w:val="ListParagraph"/>
              <w:numPr>
                <w:ilvl w:val="0"/>
                <w:numId w:val="24"/>
              </w:numPr>
              <w:spacing w:after="120" w:line="240" w:lineRule="auto"/>
              <w:rPr>
                <w:rFonts w:cs="Arial"/>
                <w:b/>
                <w:szCs w:val="22"/>
                <w:lang w:val="es-ES"/>
              </w:rPr>
            </w:pPr>
            <w:r w:rsidRPr="007E3F9E">
              <w:rPr>
                <w:rFonts w:cs="Arial"/>
                <w:b/>
                <w:szCs w:val="22"/>
                <w:lang w:val="es-ES"/>
              </w:rPr>
              <w:t>Establecer un grupo de asesoramiento sobre LGBTIQA+</w:t>
            </w:r>
          </w:p>
        </w:tc>
        <w:tc>
          <w:tcPr>
            <w:tcW w:w="1932" w:type="pct"/>
            <w:shd w:val="clear" w:color="auto" w:fill="F7EEF7"/>
          </w:tcPr>
          <w:p w14:paraId="1785FEBB" w14:textId="77777777" w:rsidR="005F4B7A" w:rsidRPr="007E3F9E" w:rsidRDefault="00EE5CE2" w:rsidP="00A9042E">
            <w:pPr>
              <w:spacing w:after="120" w:line="240" w:lineRule="auto"/>
              <w:ind w:left="138"/>
              <w:rPr>
                <w:rFonts w:cs="Arial"/>
                <w:szCs w:val="22"/>
                <w:lang w:val="es-ES"/>
              </w:rPr>
            </w:pPr>
            <w:r>
              <w:rPr>
                <w:rFonts w:cs="Arial"/>
                <w:szCs w:val="22"/>
                <w:lang w:val="es-ES"/>
              </w:rPr>
              <w:t>Establecimiento de</w:t>
            </w:r>
            <w:r w:rsidR="00AB17D5" w:rsidRPr="007E3F9E">
              <w:rPr>
                <w:rFonts w:cs="Arial"/>
                <w:szCs w:val="22"/>
                <w:lang w:val="es-ES"/>
              </w:rPr>
              <w:t xml:space="preserve"> un grupo de trabajo para responder a consultas continuas acerca de la entrega y evaluación de la estrategia.</w:t>
            </w:r>
          </w:p>
        </w:tc>
        <w:tc>
          <w:tcPr>
            <w:tcW w:w="1078" w:type="pct"/>
            <w:shd w:val="clear" w:color="auto" w:fill="F7EEF7"/>
            <w:tcMar>
              <w:top w:w="15" w:type="dxa"/>
              <w:left w:w="108" w:type="dxa"/>
              <w:bottom w:w="0" w:type="dxa"/>
              <w:right w:w="108" w:type="dxa"/>
            </w:tcMar>
          </w:tcPr>
          <w:p w14:paraId="0A8A13CB" w14:textId="77777777" w:rsidR="005F4B7A" w:rsidRPr="007E3F9E" w:rsidRDefault="00AB17D5" w:rsidP="0041014C">
            <w:pPr>
              <w:pStyle w:val="BodyText1"/>
              <w:rPr>
                <w:rFonts w:cs="Arial"/>
                <w:sz w:val="22"/>
                <w:szCs w:val="22"/>
                <w:lang w:val="es-ES"/>
              </w:rPr>
            </w:pPr>
            <w:r w:rsidRPr="007E3F9E">
              <w:rPr>
                <w:rFonts w:cs="Arial"/>
                <w:sz w:val="22"/>
                <w:szCs w:val="22"/>
                <w:lang w:val="es-ES"/>
              </w:rPr>
              <w:t>Octubre de 2020</w:t>
            </w:r>
          </w:p>
        </w:tc>
      </w:tr>
      <w:tr w:rsidR="00C62E1D" w:rsidRPr="007E3F9E" w14:paraId="13FA05A8" w14:textId="77777777" w:rsidTr="0041014C">
        <w:trPr>
          <w:trHeight w:val="347"/>
        </w:trPr>
        <w:tc>
          <w:tcPr>
            <w:tcW w:w="1990" w:type="pct"/>
            <w:vMerge/>
            <w:shd w:val="clear" w:color="auto" w:fill="F7EEF7"/>
          </w:tcPr>
          <w:p w14:paraId="44E61D93" w14:textId="77777777" w:rsidR="005F4B7A" w:rsidRPr="007E3F9E" w:rsidRDefault="005F4B7A" w:rsidP="0041014C">
            <w:pPr>
              <w:spacing w:after="120" w:line="240" w:lineRule="auto"/>
              <w:ind w:left="127"/>
              <w:rPr>
                <w:rFonts w:cs="Arial"/>
                <w:b/>
                <w:szCs w:val="22"/>
                <w:lang w:val="es-ES"/>
              </w:rPr>
            </w:pPr>
          </w:p>
        </w:tc>
        <w:tc>
          <w:tcPr>
            <w:tcW w:w="1932" w:type="pct"/>
            <w:shd w:val="clear" w:color="auto" w:fill="F7EEF7"/>
          </w:tcPr>
          <w:p w14:paraId="4B0977E1" w14:textId="77777777" w:rsidR="005F4B7A" w:rsidRPr="007E3F9E" w:rsidRDefault="00AB17D5" w:rsidP="00EE5CE2">
            <w:pPr>
              <w:spacing w:after="120" w:line="240" w:lineRule="auto"/>
              <w:ind w:left="138"/>
              <w:rPr>
                <w:rFonts w:cs="Arial"/>
                <w:szCs w:val="22"/>
                <w:lang w:val="es-ES"/>
              </w:rPr>
            </w:pPr>
            <w:r w:rsidRPr="007E3F9E">
              <w:rPr>
                <w:rFonts w:cs="Arial"/>
                <w:szCs w:val="22"/>
                <w:lang w:val="es-ES"/>
              </w:rPr>
              <w:t>Comienzo de sesiones de trabajo virtuales trimestrales para discutir el progreso y compartir ideas/problemas.</w:t>
            </w:r>
          </w:p>
        </w:tc>
        <w:tc>
          <w:tcPr>
            <w:tcW w:w="1078" w:type="pct"/>
            <w:shd w:val="clear" w:color="auto" w:fill="F7EEF7"/>
            <w:tcMar>
              <w:top w:w="15" w:type="dxa"/>
              <w:left w:w="108" w:type="dxa"/>
              <w:bottom w:w="0" w:type="dxa"/>
              <w:right w:w="108" w:type="dxa"/>
            </w:tcMar>
          </w:tcPr>
          <w:p w14:paraId="4548C6A8" w14:textId="77777777" w:rsidR="005F4B7A" w:rsidRPr="007E3F9E" w:rsidRDefault="00AB17D5" w:rsidP="0041014C">
            <w:pPr>
              <w:pStyle w:val="BodyText1"/>
              <w:rPr>
                <w:rFonts w:cs="Arial"/>
                <w:sz w:val="22"/>
                <w:szCs w:val="22"/>
                <w:lang w:val="es-ES"/>
              </w:rPr>
            </w:pPr>
            <w:r w:rsidRPr="007E3F9E">
              <w:rPr>
                <w:rFonts w:cs="Arial"/>
                <w:sz w:val="22"/>
                <w:szCs w:val="22"/>
                <w:lang w:val="es-ES"/>
              </w:rPr>
              <w:t>Noviembre de 2020</w:t>
            </w:r>
          </w:p>
        </w:tc>
      </w:tr>
      <w:tr w:rsidR="00C62E1D" w:rsidRPr="007E3F9E" w14:paraId="578094D3" w14:textId="77777777" w:rsidTr="0041014C">
        <w:trPr>
          <w:trHeight w:val="585"/>
        </w:trPr>
        <w:tc>
          <w:tcPr>
            <w:tcW w:w="1990" w:type="pct"/>
            <w:vMerge w:val="restart"/>
            <w:shd w:val="clear" w:color="auto" w:fill="F7EEF7"/>
          </w:tcPr>
          <w:p w14:paraId="79B7C3B6" w14:textId="77777777" w:rsidR="005F4B7A" w:rsidRPr="007E3F9E" w:rsidRDefault="00AB17D5" w:rsidP="005F4B7A">
            <w:pPr>
              <w:pStyle w:val="ListParagraph"/>
              <w:numPr>
                <w:ilvl w:val="0"/>
                <w:numId w:val="24"/>
              </w:numPr>
              <w:spacing w:after="120" w:line="240" w:lineRule="auto"/>
              <w:rPr>
                <w:rFonts w:cs="Arial"/>
                <w:b/>
                <w:szCs w:val="22"/>
                <w:lang w:val="es-ES"/>
              </w:rPr>
            </w:pPr>
            <w:r w:rsidRPr="007E3F9E">
              <w:rPr>
                <w:rFonts w:cs="Arial"/>
                <w:b/>
                <w:szCs w:val="22"/>
                <w:lang w:val="es-ES"/>
              </w:rPr>
              <w:t xml:space="preserve">Mejorar las prácticas de inclusión para que: </w:t>
            </w:r>
          </w:p>
          <w:p w14:paraId="19DC1A7A" w14:textId="77777777" w:rsidR="005F4B7A" w:rsidRPr="007E3F9E" w:rsidRDefault="00AB17D5" w:rsidP="005F4B7A">
            <w:pPr>
              <w:pStyle w:val="ListParagraph"/>
              <w:numPr>
                <w:ilvl w:val="0"/>
                <w:numId w:val="22"/>
              </w:numPr>
              <w:spacing w:after="120" w:line="240" w:lineRule="auto"/>
              <w:rPr>
                <w:rFonts w:cs="Arial"/>
                <w:b/>
                <w:szCs w:val="22"/>
                <w:lang w:val="es-ES"/>
              </w:rPr>
            </w:pPr>
            <w:r w:rsidRPr="007E3F9E">
              <w:rPr>
                <w:rFonts w:cs="Arial"/>
                <w:b/>
                <w:szCs w:val="22"/>
                <w:lang w:val="es-ES"/>
              </w:rPr>
              <w:t>Nuestro personal de primera línea sepa cómo interactuar respetuosamente con participantes LGBTIQA+.</w:t>
            </w:r>
          </w:p>
          <w:p w14:paraId="2BF06974" w14:textId="77777777" w:rsidR="005F4B7A" w:rsidRPr="007E3F9E" w:rsidRDefault="00AB17D5" w:rsidP="005F4B7A">
            <w:pPr>
              <w:pStyle w:val="ListParagraph"/>
              <w:numPr>
                <w:ilvl w:val="0"/>
                <w:numId w:val="22"/>
              </w:numPr>
              <w:spacing w:after="120" w:line="240" w:lineRule="auto"/>
              <w:rPr>
                <w:rFonts w:cs="Arial"/>
                <w:b/>
                <w:szCs w:val="22"/>
                <w:lang w:val="es-ES"/>
              </w:rPr>
            </w:pPr>
            <w:r w:rsidRPr="007E3F9E">
              <w:rPr>
                <w:rFonts w:cs="Arial"/>
                <w:b/>
                <w:szCs w:val="22"/>
                <w:lang w:val="es-ES"/>
              </w:rPr>
              <w:t xml:space="preserve">Los proveedores de servicios registrados entiendan la estrategia LGBTIQA+ del organismo y las expectativas acerca de cómo interactuar respetuosamente con participantes LGBTIQA+. </w:t>
            </w:r>
          </w:p>
        </w:tc>
        <w:tc>
          <w:tcPr>
            <w:tcW w:w="1932" w:type="pct"/>
            <w:shd w:val="clear" w:color="auto" w:fill="F7EEF7"/>
          </w:tcPr>
          <w:p w14:paraId="410A4448" w14:textId="77777777" w:rsidR="005F4B7A" w:rsidRPr="007E3F9E" w:rsidRDefault="00EE5CE2" w:rsidP="00EE5CE2">
            <w:pPr>
              <w:spacing w:after="120" w:line="240" w:lineRule="auto"/>
              <w:ind w:left="138"/>
              <w:rPr>
                <w:rFonts w:cs="Arial"/>
                <w:szCs w:val="22"/>
                <w:lang w:val="es-ES"/>
              </w:rPr>
            </w:pPr>
            <w:r>
              <w:rPr>
                <w:rFonts w:cs="Arial"/>
                <w:szCs w:val="22"/>
                <w:lang w:val="es-ES"/>
              </w:rPr>
              <w:t xml:space="preserve">Realización de </w:t>
            </w:r>
            <w:r w:rsidR="00AB17D5" w:rsidRPr="007E3F9E">
              <w:rPr>
                <w:rFonts w:cs="Arial"/>
                <w:szCs w:val="22"/>
                <w:lang w:val="es-ES"/>
              </w:rPr>
              <w:t xml:space="preserve">una auditoría del organismo con la "Herramienta de Auditoría de Prácticas Inclusivas LGBTI" de </w:t>
            </w:r>
            <w:proofErr w:type="spellStart"/>
            <w:r w:rsidR="00AB17D5" w:rsidRPr="007E3F9E">
              <w:rPr>
                <w:rFonts w:cs="Arial"/>
                <w:szCs w:val="22"/>
                <w:lang w:val="es-ES"/>
              </w:rPr>
              <w:t>Rainbow</w:t>
            </w:r>
            <w:proofErr w:type="spellEnd"/>
            <w:r w:rsidR="00AB17D5" w:rsidRPr="007E3F9E">
              <w:rPr>
                <w:rFonts w:cs="Arial"/>
                <w:szCs w:val="22"/>
                <w:lang w:val="es-ES"/>
              </w:rPr>
              <w:t xml:space="preserve"> </w:t>
            </w:r>
            <w:proofErr w:type="spellStart"/>
            <w:r w:rsidR="00AB17D5" w:rsidRPr="007E3F9E">
              <w:rPr>
                <w:rFonts w:cs="Arial"/>
                <w:szCs w:val="22"/>
                <w:lang w:val="es-ES"/>
              </w:rPr>
              <w:t>Health</w:t>
            </w:r>
            <w:proofErr w:type="spellEnd"/>
            <w:r w:rsidR="00AB17D5" w:rsidRPr="007E3F9E">
              <w:rPr>
                <w:rFonts w:cs="Arial"/>
                <w:szCs w:val="22"/>
                <w:lang w:val="es-ES"/>
              </w:rPr>
              <w:t xml:space="preserve"> Victoria.</w:t>
            </w:r>
          </w:p>
        </w:tc>
        <w:tc>
          <w:tcPr>
            <w:tcW w:w="1078" w:type="pct"/>
            <w:shd w:val="clear" w:color="auto" w:fill="F7EEF7"/>
            <w:tcMar>
              <w:top w:w="15" w:type="dxa"/>
              <w:left w:w="108" w:type="dxa"/>
              <w:bottom w:w="0" w:type="dxa"/>
              <w:right w:w="108" w:type="dxa"/>
            </w:tcMar>
          </w:tcPr>
          <w:p w14:paraId="41EA6063" w14:textId="77777777" w:rsidR="005F4B7A" w:rsidRPr="007E3F9E" w:rsidRDefault="00AB17D5" w:rsidP="0041014C">
            <w:pPr>
              <w:spacing w:after="120" w:line="240" w:lineRule="auto"/>
              <w:rPr>
                <w:rFonts w:cs="Arial"/>
                <w:szCs w:val="22"/>
                <w:lang w:val="es-ES"/>
              </w:rPr>
            </w:pPr>
            <w:r w:rsidRPr="007E3F9E">
              <w:rPr>
                <w:rFonts w:cs="Arial"/>
                <w:szCs w:val="22"/>
                <w:lang w:val="es-ES"/>
              </w:rPr>
              <w:t>Diciembre de 2020</w:t>
            </w:r>
          </w:p>
        </w:tc>
      </w:tr>
      <w:tr w:rsidR="00C62E1D" w:rsidRPr="007E3F9E" w14:paraId="36FDF59A" w14:textId="77777777" w:rsidTr="0041014C">
        <w:trPr>
          <w:trHeight w:val="538"/>
        </w:trPr>
        <w:tc>
          <w:tcPr>
            <w:tcW w:w="1990" w:type="pct"/>
            <w:vMerge/>
            <w:shd w:val="clear" w:color="auto" w:fill="F7EEF7"/>
          </w:tcPr>
          <w:p w14:paraId="7ADA3AD7" w14:textId="77777777" w:rsidR="005F4B7A" w:rsidRPr="007E3F9E" w:rsidRDefault="005F4B7A" w:rsidP="0041014C">
            <w:pPr>
              <w:spacing w:after="120" w:line="240" w:lineRule="auto"/>
              <w:ind w:left="127"/>
              <w:rPr>
                <w:rFonts w:cs="Arial"/>
                <w:b/>
                <w:szCs w:val="22"/>
                <w:lang w:val="es-ES"/>
              </w:rPr>
            </w:pPr>
          </w:p>
        </w:tc>
        <w:tc>
          <w:tcPr>
            <w:tcW w:w="1932" w:type="pct"/>
            <w:shd w:val="clear" w:color="auto" w:fill="F7EEF7"/>
          </w:tcPr>
          <w:p w14:paraId="2110424B" w14:textId="77777777" w:rsidR="005F4B7A" w:rsidRPr="007E3F9E" w:rsidRDefault="00EE5CE2" w:rsidP="0041014C">
            <w:pPr>
              <w:spacing w:after="120" w:line="240" w:lineRule="auto"/>
              <w:ind w:left="138"/>
              <w:rPr>
                <w:rFonts w:cs="Arial"/>
                <w:szCs w:val="22"/>
                <w:lang w:val="es-ES"/>
              </w:rPr>
            </w:pPr>
            <w:r>
              <w:rPr>
                <w:rFonts w:cs="Arial"/>
                <w:szCs w:val="22"/>
                <w:lang w:val="es-ES"/>
              </w:rPr>
              <w:t xml:space="preserve">Realización de </w:t>
            </w:r>
            <w:r w:rsidR="00AB17D5" w:rsidRPr="007E3F9E">
              <w:rPr>
                <w:rFonts w:cs="Arial"/>
                <w:szCs w:val="22"/>
                <w:lang w:val="es-ES"/>
              </w:rPr>
              <w:t>mejoras en la celebración de la Diversidad: la capacitación en línea sobre LGBTIQA+, pasará a ser de "recomendada" a "obligatoria".</w:t>
            </w:r>
          </w:p>
        </w:tc>
        <w:tc>
          <w:tcPr>
            <w:tcW w:w="1078" w:type="pct"/>
            <w:shd w:val="clear" w:color="auto" w:fill="F7EEF7"/>
            <w:tcMar>
              <w:top w:w="15" w:type="dxa"/>
              <w:left w:w="108" w:type="dxa"/>
              <w:bottom w:w="0" w:type="dxa"/>
              <w:right w:w="108" w:type="dxa"/>
            </w:tcMar>
          </w:tcPr>
          <w:p w14:paraId="07CBF836" w14:textId="77777777" w:rsidR="005F4B7A" w:rsidRPr="007E3F9E" w:rsidRDefault="00AB17D5" w:rsidP="0041014C">
            <w:pPr>
              <w:spacing w:after="120" w:line="240" w:lineRule="auto"/>
              <w:rPr>
                <w:rFonts w:cs="Arial"/>
                <w:szCs w:val="22"/>
                <w:lang w:val="es-ES"/>
              </w:rPr>
            </w:pPr>
            <w:r w:rsidRPr="007E3F9E">
              <w:rPr>
                <w:rFonts w:cs="Arial"/>
                <w:szCs w:val="22"/>
                <w:lang w:val="es-ES"/>
              </w:rPr>
              <w:t>Julio de 2020</w:t>
            </w:r>
          </w:p>
        </w:tc>
      </w:tr>
      <w:tr w:rsidR="00C62E1D" w:rsidRPr="007E3F9E" w14:paraId="4029296F" w14:textId="77777777" w:rsidTr="0041014C">
        <w:trPr>
          <w:trHeight w:val="322"/>
        </w:trPr>
        <w:tc>
          <w:tcPr>
            <w:tcW w:w="1990" w:type="pct"/>
            <w:vMerge/>
            <w:shd w:val="clear" w:color="auto" w:fill="F7EEF7"/>
          </w:tcPr>
          <w:p w14:paraId="47C3E172" w14:textId="77777777" w:rsidR="005F4B7A" w:rsidRPr="007E3F9E" w:rsidRDefault="005F4B7A" w:rsidP="0041014C">
            <w:pPr>
              <w:spacing w:after="120" w:line="240" w:lineRule="auto"/>
              <w:ind w:left="127"/>
              <w:rPr>
                <w:rFonts w:cs="Arial"/>
                <w:b/>
                <w:szCs w:val="22"/>
                <w:lang w:val="es-ES"/>
              </w:rPr>
            </w:pPr>
          </w:p>
        </w:tc>
        <w:tc>
          <w:tcPr>
            <w:tcW w:w="1932" w:type="pct"/>
            <w:shd w:val="clear" w:color="auto" w:fill="F7EEF7"/>
          </w:tcPr>
          <w:p w14:paraId="40ACBDB6" w14:textId="77777777" w:rsidR="005F4B7A" w:rsidRPr="007E3F9E" w:rsidRDefault="00AB17D5" w:rsidP="0041014C">
            <w:pPr>
              <w:spacing w:after="120" w:line="240" w:lineRule="auto"/>
              <w:ind w:left="138"/>
              <w:rPr>
                <w:rFonts w:cs="Arial"/>
                <w:szCs w:val="22"/>
                <w:lang w:val="es-ES"/>
              </w:rPr>
            </w:pPr>
            <w:r w:rsidRPr="007E3F9E">
              <w:rPr>
                <w:rFonts w:cs="Arial"/>
                <w:szCs w:val="22"/>
                <w:lang w:val="es-ES"/>
              </w:rPr>
              <w:t>El 80 % del personal ha completado la capacitación.</w:t>
            </w:r>
          </w:p>
        </w:tc>
        <w:tc>
          <w:tcPr>
            <w:tcW w:w="1078" w:type="pct"/>
            <w:shd w:val="clear" w:color="auto" w:fill="F7EEF7"/>
            <w:tcMar>
              <w:top w:w="15" w:type="dxa"/>
              <w:left w:w="108" w:type="dxa"/>
              <w:bottom w:w="0" w:type="dxa"/>
              <w:right w:w="108" w:type="dxa"/>
            </w:tcMar>
          </w:tcPr>
          <w:p w14:paraId="3DF6CD27" w14:textId="77777777" w:rsidR="005F4B7A" w:rsidRPr="007E3F9E" w:rsidRDefault="00AB17D5" w:rsidP="0041014C">
            <w:pPr>
              <w:spacing w:after="120" w:line="240" w:lineRule="auto"/>
              <w:rPr>
                <w:rFonts w:cs="Arial"/>
                <w:szCs w:val="22"/>
                <w:lang w:val="es-ES"/>
              </w:rPr>
            </w:pPr>
            <w:r w:rsidRPr="007E3F9E">
              <w:rPr>
                <w:rFonts w:cs="Arial"/>
                <w:szCs w:val="22"/>
                <w:lang w:val="es-ES"/>
              </w:rPr>
              <w:t>Diciembre de 2020</w:t>
            </w:r>
          </w:p>
        </w:tc>
      </w:tr>
      <w:tr w:rsidR="00C62E1D" w:rsidRPr="007E3F9E" w14:paraId="184C8E96" w14:textId="77777777" w:rsidTr="0041014C">
        <w:trPr>
          <w:trHeight w:val="542"/>
        </w:trPr>
        <w:tc>
          <w:tcPr>
            <w:tcW w:w="1990" w:type="pct"/>
            <w:vMerge/>
            <w:shd w:val="clear" w:color="auto" w:fill="F7EEF7"/>
          </w:tcPr>
          <w:p w14:paraId="0627601E" w14:textId="77777777" w:rsidR="005F4B7A" w:rsidRPr="007E3F9E" w:rsidRDefault="005F4B7A" w:rsidP="0041014C">
            <w:pPr>
              <w:spacing w:after="120" w:line="240" w:lineRule="auto"/>
              <w:ind w:left="127"/>
              <w:rPr>
                <w:rFonts w:cs="Arial"/>
                <w:b/>
                <w:szCs w:val="22"/>
                <w:lang w:val="es-ES"/>
              </w:rPr>
            </w:pPr>
          </w:p>
        </w:tc>
        <w:tc>
          <w:tcPr>
            <w:tcW w:w="1932" w:type="pct"/>
            <w:shd w:val="clear" w:color="auto" w:fill="F7EEF7"/>
          </w:tcPr>
          <w:p w14:paraId="2F9F1BBE" w14:textId="77777777" w:rsidR="005F4B7A" w:rsidRPr="007E3F9E" w:rsidRDefault="00EE5CE2" w:rsidP="00EE5CE2">
            <w:pPr>
              <w:spacing w:after="120" w:line="240" w:lineRule="auto"/>
              <w:ind w:left="138"/>
              <w:rPr>
                <w:rFonts w:cs="Arial"/>
                <w:szCs w:val="22"/>
                <w:lang w:val="es-ES"/>
              </w:rPr>
            </w:pPr>
            <w:r>
              <w:rPr>
                <w:rFonts w:cs="Arial"/>
                <w:szCs w:val="22"/>
                <w:lang w:val="es-ES"/>
              </w:rPr>
              <w:t>Confirmación de que los PITC ha</w:t>
            </w:r>
            <w:r w:rsidR="00AB17D5" w:rsidRPr="007E3F9E">
              <w:rPr>
                <w:rFonts w:cs="Arial"/>
                <w:szCs w:val="22"/>
                <w:lang w:val="es-ES"/>
              </w:rPr>
              <w:t>n realizado la capacitación en línea del organismo sobre competencia cultural LGBTIQA+, o demostrar que han completado una capacitación equivalente.</w:t>
            </w:r>
          </w:p>
        </w:tc>
        <w:tc>
          <w:tcPr>
            <w:tcW w:w="1078" w:type="pct"/>
            <w:shd w:val="clear" w:color="auto" w:fill="F7EEF7"/>
            <w:tcMar>
              <w:top w:w="15" w:type="dxa"/>
              <w:left w:w="108" w:type="dxa"/>
              <w:bottom w:w="0" w:type="dxa"/>
              <w:right w:w="108" w:type="dxa"/>
            </w:tcMar>
          </w:tcPr>
          <w:p w14:paraId="05F80E63" w14:textId="77777777" w:rsidR="005F4B7A" w:rsidRPr="007E3F9E" w:rsidRDefault="00AB17D5" w:rsidP="0041014C">
            <w:pPr>
              <w:spacing w:after="120" w:line="240" w:lineRule="auto"/>
              <w:rPr>
                <w:rFonts w:cs="Arial"/>
                <w:szCs w:val="22"/>
                <w:lang w:val="es-ES"/>
              </w:rPr>
            </w:pPr>
            <w:r w:rsidRPr="007E3F9E">
              <w:rPr>
                <w:rFonts w:cs="Arial"/>
                <w:szCs w:val="22"/>
                <w:lang w:val="es-ES"/>
              </w:rPr>
              <w:t>Marzo de 2021</w:t>
            </w:r>
          </w:p>
        </w:tc>
      </w:tr>
      <w:tr w:rsidR="00C62E1D" w:rsidRPr="007E3F9E" w14:paraId="364BA6EE" w14:textId="77777777" w:rsidTr="0041014C">
        <w:trPr>
          <w:trHeight w:val="826"/>
        </w:trPr>
        <w:tc>
          <w:tcPr>
            <w:tcW w:w="1990" w:type="pct"/>
            <w:vMerge/>
            <w:shd w:val="clear" w:color="auto" w:fill="F7EEF7"/>
          </w:tcPr>
          <w:p w14:paraId="4C06C0D2" w14:textId="77777777" w:rsidR="005F4B7A" w:rsidRPr="007E3F9E" w:rsidRDefault="005F4B7A" w:rsidP="0041014C">
            <w:pPr>
              <w:spacing w:after="120" w:line="240" w:lineRule="auto"/>
              <w:ind w:left="127"/>
              <w:rPr>
                <w:rFonts w:cs="Arial"/>
                <w:b/>
                <w:szCs w:val="22"/>
                <w:lang w:val="es-ES"/>
              </w:rPr>
            </w:pPr>
          </w:p>
        </w:tc>
        <w:tc>
          <w:tcPr>
            <w:tcW w:w="1932" w:type="pct"/>
            <w:shd w:val="clear" w:color="auto" w:fill="F7EEF7"/>
          </w:tcPr>
          <w:p w14:paraId="3A201833" w14:textId="77777777" w:rsidR="005F4B7A" w:rsidRPr="007E3F9E" w:rsidRDefault="00AB17D5" w:rsidP="00EE5CE2">
            <w:pPr>
              <w:spacing w:after="120" w:line="240" w:lineRule="auto"/>
              <w:ind w:left="138"/>
              <w:rPr>
                <w:rFonts w:cs="Arial"/>
                <w:szCs w:val="22"/>
                <w:lang w:val="es-ES"/>
              </w:rPr>
            </w:pPr>
            <w:r w:rsidRPr="007E3F9E">
              <w:rPr>
                <w:rFonts w:cs="Arial"/>
                <w:szCs w:val="22"/>
                <w:lang w:val="es-ES"/>
              </w:rPr>
              <w:t>Entrega</w:t>
            </w:r>
            <w:r w:rsidR="00EE5CE2">
              <w:rPr>
                <w:rFonts w:cs="Arial"/>
                <w:szCs w:val="22"/>
                <w:lang w:val="es-ES"/>
              </w:rPr>
              <w:t xml:space="preserve"> de</w:t>
            </w:r>
            <w:r w:rsidRPr="007E3F9E">
              <w:rPr>
                <w:rFonts w:cs="Arial"/>
                <w:szCs w:val="22"/>
                <w:lang w:val="es-ES"/>
              </w:rPr>
              <w:t xml:space="preserve"> una copia electrónica de la Estrategia LGBTIQA+ a todos los proveedores registrados.</w:t>
            </w:r>
          </w:p>
        </w:tc>
        <w:tc>
          <w:tcPr>
            <w:tcW w:w="1078" w:type="pct"/>
            <w:shd w:val="clear" w:color="auto" w:fill="F7EEF7"/>
            <w:tcMar>
              <w:top w:w="15" w:type="dxa"/>
              <w:left w:w="108" w:type="dxa"/>
              <w:bottom w:w="0" w:type="dxa"/>
              <w:right w:w="108" w:type="dxa"/>
            </w:tcMar>
          </w:tcPr>
          <w:p w14:paraId="7C4D232E" w14:textId="77777777" w:rsidR="005F4B7A" w:rsidRPr="007E3F9E" w:rsidRDefault="00AB17D5" w:rsidP="0041014C">
            <w:pPr>
              <w:spacing w:after="120" w:line="240" w:lineRule="auto"/>
              <w:rPr>
                <w:rFonts w:cs="Arial"/>
                <w:szCs w:val="22"/>
                <w:lang w:val="es-ES"/>
              </w:rPr>
            </w:pPr>
            <w:r w:rsidRPr="007E3F9E">
              <w:rPr>
                <w:rFonts w:cs="Arial"/>
                <w:szCs w:val="22"/>
                <w:lang w:val="es-ES"/>
              </w:rPr>
              <w:t>Julio de 2020</w:t>
            </w:r>
          </w:p>
        </w:tc>
      </w:tr>
      <w:tr w:rsidR="00C62E1D" w:rsidRPr="007E3F9E" w14:paraId="16FE0A64" w14:textId="77777777" w:rsidTr="0041014C">
        <w:trPr>
          <w:trHeight w:val="594"/>
        </w:trPr>
        <w:tc>
          <w:tcPr>
            <w:tcW w:w="1990" w:type="pct"/>
            <w:vMerge w:val="restart"/>
            <w:shd w:val="clear" w:color="auto" w:fill="F7EEF7"/>
          </w:tcPr>
          <w:p w14:paraId="0F4FBED2" w14:textId="77777777" w:rsidR="005F4B7A" w:rsidRPr="007E3F9E" w:rsidRDefault="00AB17D5" w:rsidP="005F4B7A">
            <w:pPr>
              <w:pStyle w:val="ListParagraph"/>
              <w:numPr>
                <w:ilvl w:val="0"/>
                <w:numId w:val="24"/>
              </w:numPr>
              <w:spacing w:after="120" w:line="240" w:lineRule="auto"/>
              <w:rPr>
                <w:rFonts w:cs="Arial"/>
                <w:b/>
                <w:szCs w:val="22"/>
                <w:lang w:val="es-ES"/>
              </w:rPr>
            </w:pPr>
            <w:r w:rsidRPr="007E3F9E">
              <w:rPr>
                <w:rFonts w:cs="Arial"/>
                <w:b/>
                <w:szCs w:val="22"/>
                <w:lang w:val="es-ES"/>
              </w:rPr>
              <w:t xml:space="preserve">Establecer un(a) Defensor(a) LGBTIQA+ en un nivel ejecutivo superior. </w:t>
            </w:r>
          </w:p>
        </w:tc>
        <w:tc>
          <w:tcPr>
            <w:tcW w:w="1932" w:type="pct"/>
            <w:shd w:val="clear" w:color="auto" w:fill="F7EEF7"/>
          </w:tcPr>
          <w:p w14:paraId="01584746" w14:textId="77777777" w:rsidR="005F4B7A" w:rsidRPr="007E3F9E" w:rsidRDefault="00AB17D5" w:rsidP="0041014C">
            <w:pPr>
              <w:spacing w:after="120" w:line="240" w:lineRule="auto"/>
              <w:ind w:left="138"/>
              <w:rPr>
                <w:rFonts w:cs="Arial"/>
                <w:szCs w:val="22"/>
                <w:lang w:val="es-ES"/>
              </w:rPr>
            </w:pPr>
            <w:r w:rsidRPr="007E3F9E">
              <w:rPr>
                <w:rFonts w:cs="Arial"/>
                <w:szCs w:val="22"/>
                <w:lang w:val="es-ES"/>
              </w:rPr>
              <w:t xml:space="preserve">Confirmación de Defensor(a) LGBTIQA+. </w:t>
            </w:r>
          </w:p>
        </w:tc>
        <w:tc>
          <w:tcPr>
            <w:tcW w:w="1078" w:type="pct"/>
            <w:shd w:val="clear" w:color="auto" w:fill="F7EEF7"/>
            <w:tcMar>
              <w:top w:w="15" w:type="dxa"/>
              <w:left w:w="108" w:type="dxa"/>
              <w:bottom w:w="0" w:type="dxa"/>
              <w:right w:w="108" w:type="dxa"/>
            </w:tcMar>
          </w:tcPr>
          <w:p w14:paraId="32B2F8C2" w14:textId="77777777" w:rsidR="005F4B7A" w:rsidRPr="007E3F9E" w:rsidRDefault="00AB17D5" w:rsidP="0041014C">
            <w:pPr>
              <w:spacing w:after="120" w:line="240" w:lineRule="auto"/>
              <w:rPr>
                <w:rFonts w:cs="Arial"/>
                <w:szCs w:val="22"/>
                <w:lang w:val="es-ES"/>
              </w:rPr>
            </w:pPr>
            <w:r w:rsidRPr="007E3F9E">
              <w:rPr>
                <w:rFonts w:cs="Arial"/>
                <w:szCs w:val="22"/>
                <w:lang w:val="es-ES"/>
              </w:rPr>
              <w:t>Agosto de 2020</w:t>
            </w:r>
          </w:p>
        </w:tc>
      </w:tr>
      <w:tr w:rsidR="00C62E1D" w:rsidRPr="007E3F9E" w14:paraId="3738A7D7" w14:textId="77777777" w:rsidTr="0041014C">
        <w:trPr>
          <w:trHeight w:val="592"/>
        </w:trPr>
        <w:tc>
          <w:tcPr>
            <w:tcW w:w="1990" w:type="pct"/>
            <w:vMerge/>
            <w:shd w:val="clear" w:color="auto" w:fill="F7EEF7"/>
          </w:tcPr>
          <w:p w14:paraId="2AE14A20" w14:textId="77777777" w:rsidR="005F4B7A" w:rsidRPr="007E3F9E" w:rsidRDefault="005F4B7A" w:rsidP="005F4B7A">
            <w:pPr>
              <w:pStyle w:val="ListParagraph"/>
              <w:numPr>
                <w:ilvl w:val="0"/>
                <w:numId w:val="24"/>
              </w:numPr>
              <w:spacing w:after="120" w:line="240" w:lineRule="auto"/>
              <w:rPr>
                <w:rFonts w:cs="Arial"/>
                <w:b/>
                <w:szCs w:val="22"/>
                <w:lang w:val="es-ES"/>
              </w:rPr>
            </w:pPr>
          </w:p>
        </w:tc>
        <w:tc>
          <w:tcPr>
            <w:tcW w:w="1932" w:type="pct"/>
            <w:shd w:val="clear" w:color="auto" w:fill="F7EEF7"/>
          </w:tcPr>
          <w:p w14:paraId="1FE57AC4" w14:textId="77777777" w:rsidR="005F4B7A" w:rsidRPr="007E3F9E" w:rsidRDefault="00AB17D5" w:rsidP="00EE5CE2">
            <w:pPr>
              <w:spacing w:after="120" w:line="240" w:lineRule="auto"/>
              <w:ind w:left="138"/>
              <w:rPr>
                <w:rFonts w:cs="Arial"/>
                <w:szCs w:val="22"/>
                <w:lang w:val="es-ES"/>
              </w:rPr>
            </w:pPr>
            <w:r w:rsidRPr="007E3F9E">
              <w:rPr>
                <w:rFonts w:cs="Arial"/>
                <w:szCs w:val="22"/>
                <w:lang w:val="es-ES"/>
              </w:rPr>
              <w:t xml:space="preserve">Participación, al menos, </w:t>
            </w:r>
            <w:r w:rsidR="00EE5CE2">
              <w:rPr>
                <w:rFonts w:cs="Arial"/>
                <w:szCs w:val="22"/>
                <w:lang w:val="es-ES"/>
              </w:rPr>
              <w:t>en</w:t>
            </w:r>
            <w:r w:rsidRPr="007E3F9E">
              <w:rPr>
                <w:rFonts w:cs="Arial"/>
                <w:szCs w:val="22"/>
                <w:lang w:val="es-ES"/>
              </w:rPr>
              <w:t xml:space="preserve"> un evento externo como Defensor(a) LGBTIQA+ del NDIA.</w:t>
            </w:r>
          </w:p>
        </w:tc>
        <w:tc>
          <w:tcPr>
            <w:tcW w:w="1078" w:type="pct"/>
            <w:shd w:val="clear" w:color="auto" w:fill="F7EEF7"/>
            <w:tcMar>
              <w:top w:w="15" w:type="dxa"/>
              <w:left w:w="108" w:type="dxa"/>
              <w:bottom w:w="0" w:type="dxa"/>
              <w:right w:w="108" w:type="dxa"/>
            </w:tcMar>
          </w:tcPr>
          <w:p w14:paraId="41A377D3" w14:textId="77777777" w:rsidR="005F4B7A" w:rsidRPr="007E3F9E" w:rsidRDefault="00AB17D5" w:rsidP="0041014C">
            <w:pPr>
              <w:spacing w:after="120" w:line="240" w:lineRule="auto"/>
              <w:rPr>
                <w:rFonts w:cs="Arial"/>
                <w:szCs w:val="22"/>
                <w:lang w:val="es-ES"/>
              </w:rPr>
            </w:pPr>
            <w:r w:rsidRPr="007E3F9E">
              <w:rPr>
                <w:rFonts w:cs="Arial"/>
                <w:szCs w:val="22"/>
                <w:lang w:val="es-ES"/>
              </w:rPr>
              <w:t>Diciembre de 2020</w:t>
            </w:r>
          </w:p>
        </w:tc>
      </w:tr>
      <w:tr w:rsidR="00C62E1D" w:rsidRPr="007E3F9E" w14:paraId="3FE7E9DC" w14:textId="77777777" w:rsidTr="0041014C">
        <w:trPr>
          <w:trHeight w:val="592"/>
        </w:trPr>
        <w:tc>
          <w:tcPr>
            <w:tcW w:w="1990" w:type="pct"/>
            <w:vMerge/>
            <w:shd w:val="clear" w:color="auto" w:fill="F7EEF7"/>
          </w:tcPr>
          <w:p w14:paraId="138BBE85" w14:textId="77777777" w:rsidR="005F4B7A" w:rsidRPr="007E3F9E" w:rsidRDefault="005F4B7A" w:rsidP="005F4B7A">
            <w:pPr>
              <w:pStyle w:val="ListParagraph"/>
              <w:numPr>
                <w:ilvl w:val="0"/>
                <w:numId w:val="24"/>
              </w:numPr>
              <w:spacing w:after="120" w:line="240" w:lineRule="auto"/>
              <w:rPr>
                <w:rFonts w:cs="Arial"/>
                <w:b/>
                <w:szCs w:val="22"/>
                <w:lang w:val="es-ES"/>
              </w:rPr>
            </w:pPr>
          </w:p>
        </w:tc>
        <w:tc>
          <w:tcPr>
            <w:tcW w:w="1932" w:type="pct"/>
            <w:shd w:val="clear" w:color="auto" w:fill="F7EEF7"/>
          </w:tcPr>
          <w:p w14:paraId="7318BEDE" w14:textId="77777777" w:rsidR="005F4B7A" w:rsidRPr="007E3F9E" w:rsidRDefault="00AB17D5" w:rsidP="0041014C">
            <w:pPr>
              <w:spacing w:after="120" w:line="240" w:lineRule="auto"/>
              <w:ind w:left="138"/>
              <w:rPr>
                <w:rFonts w:cs="Arial"/>
                <w:szCs w:val="22"/>
                <w:lang w:val="es-ES"/>
              </w:rPr>
            </w:pPr>
            <w:r w:rsidRPr="007E3F9E">
              <w:rPr>
                <w:rFonts w:cs="Arial"/>
                <w:szCs w:val="22"/>
                <w:lang w:val="es-ES"/>
              </w:rPr>
              <w:t>Asistencia, al menos, a una reunión del grupo de trabajo LGBTIQA+.</w:t>
            </w:r>
          </w:p>
          <w:p w14:paraId="175F4097" w14:textId="77777777" w:rsidR="00FC6C05" w:rsidRPr="007E3F9E" w:rsidRDefault="00FC6C05" w:rsidP="0041014C">
            <w:pPr>
              <w:spacing w:after="120" w:line="240" w:lineRule="auto"/>
              <w:ind w:left="138"/>
              <w:rPr>
                <w:rFonts w:cs="Arial"/>
                <w:szCs w:val="22"/>
                <w:lang w:val="es-ES"/>
              </w:rPr>
            </w:pPr>
          </w:p>
          <w:p w14:paraId="3C3D90BC" w14:textId="77777777" w:rsidR="00FC6C05" w:rsidRPr="007E3F9E" w:rsidRDefault="00FC6C05" w:rsidP="0041014C">
            <w:pPr>
              <w:spacing w:after="120" w:line="240" w:lineRule="auto"/>
              <w:ind w:left="138"/>
              <w:rPr>
                <w:rFonts w:cs="Arial"/>
                <w:szCs w:val="22"/>
                <w:lang w:val="es-ES"/>
              </w:rPr>
            </w:pPr>
          </w:p>
        </w:tc>
        <w:tc>
          <w:tcPr>
            <w:tcW w:w="1078" w:type="pct"/>
            <w:shd w:val="clear" w:color="auto" w:fill="F7EEF7"/>
            <w:tcMar>
              <w:top w:w="15" w:type="dxa"/>
              <w:left w:w="108" w:type="dxa"/>
              <w:bottom w:w="0" w:type="dxa"/>
              <w:right w:w="108" w:type="dxa"/>
            </w:tcMar>
          </w:tcPr>
          <w:p w14:paraId="20E658C3" w14:textId="77777777" w:rsidR="005F4B7A" w:rsidRPr="007E3F9E" w:rsidRDefault="00AB17D5" w:rsidP="0041014C">
            <w:pPr>
              <w:spacing w:after="120" w:line="240" w:lineRule="auto"/>
              <w:rPr>
                <w:rFonts w:cs="Arial"/>
                <w:szCs w:val="22"/>
                <w:lang w:val="es-ES"/>
              </w:rPr>
            </w:pPr>
            <w:r w:rsidRPr="007E3F9E">
              <w:rPr>
                <w:rFonts w:cs="Arial"/>
                <w:szCs w:val="22"/>
                <w:lang w:val="es-ES"/>
              </w:rPr>
              <w:t>Diciembre de 2020</w:t>
            </w:r>
          </w:p>
        </w:tc>
      </w:tr>
      <w:tr w:rsidR="00C62E1D" w:rsidRPr="00F959FC" w14:paraId="04403962" w14:textId="77777777" w:rsidTr="0041014C">
        <w:trPr>
          <w:trHeight w:val="347"/>
        </w:trPr>
        <w:tc>
          <w:tcPr>
            <w:tcW w:w="5000" w:type="pct"/>
            <w:gridSpan w:val="3"/>
            <w:shd w:val="clear" w:color="auto" w:fill="auto"/>
            <w:vAlign w:val="center"/>
          </w:tcPr>
          <w:p w14:paraId="3F037F87" w14:textId="77777777" w:rsidR="005F4B7A" w:rsidRPr="007E3F9E" w:rsidRDefault="00AB17D5" w:rsidP="0029516D">
            <w:pPr>
              <w:spacing w:before="160" w:after="160" w:line="240" w:lineRule="auto"/>
              <w:ind w:left="136"/>
              <w:rPr>
                <w:rFonts w:cs="Arial"/>
                <w:b/>
                <w:szCs w:val="22"/>
                <w:lang w:val="es-ES"/>
              </w:rPr>
            </w:pPr>
            <w:r w:rsidRPr="007E3F9E">
              <w:rPr>
                <w:rFonts w:cs="Arial"/>
                <w:b/>
                <w:color w:val="6B2976"/>
                <w:sz w:val="24"/>
                <w:szCs w:val="22"/>
                <w:lang w:val="es-ES"/>
              </w:rPr>
              <w:lastRenderedPageBreak/>
              <w:t>Mejorar nuestro enfoque de participación</w:t>
            </w:r>
          </w:p>
        </w:tc>
      </w:tr>
      <w:tr w:rsidR="00C62E1D" w:rsidRPr="007E3F9E" w14:paraId="110EAF97" w14:textId="77777777" w:rsidTr="0041014C">
        <w:trPr>
          <w:trHeight w:val="484"/>
        </w:trPr>
        <w:tc>
          <w:tcPr>
            <w:tcW w:w="1990" w:type="pct"/>
            <w:shd w:val="clear" w:color="auto" w:fill="auto"/>
          </w:tcPr>
          <w:p w14:paraId="2EE62830" w14:textId="77777777" w:rsidR="005F4B7A" w:rsidRPr="007E3F9E" w:rsidRDefault="00AB17D5" w:rsidP="00A9042E">
            <w:pPr>
              <w:pStyle w:val="ListParagraph"/>
              <w:numPr>
                <w:ilvl w:val="0"/>
                <w:numId w:val="24"/>
              </w:numPr>
              <w:spacing w:after="120" w:line="240" w:lineRule="auto"/>
              <w:rPr>
                <w:rFonts w:cs="Arial"/>
                <w:b/>
                <w:szCs w:val="22"/>
                <w:lang w:val="es-ES"/>
              </w:rPr>
            </w:pPr>
            <w:r w:rsidRPr="007E3F9E">
              <w:rPr>
                <w:rFonts w:cs="Arial"/>
                <w:b/>
                <w:szCs w:val="22"/>
                <w:lang w:val="es-ES"/>
              </w:rPr>
              <w:t xml:space="preserve">Desarrollar un plan de comunicación y compromiso con la comunidad LGBTIQA+.  </w:t>
            </w:r>
          </w:p>
        </w:tc>
        <w:tc>
          <w:tcPr>
            <w:tcW w:w="1932" w:type="pct"/>
          </w:tcPr>
          <w:p w14:paraId="4EA08D22" w14:textId="77777777" w:rsidR="005F4B7A" w:rsidRPr="007E3F9E" w:rsidRDefault="00AB17D5" w:rsidP="00A9042E">
            <w:pPr>
              <w:spacing w:after="120" w:line="240" w:lineRule="auto"/>
              <w:ind w:left="138"/>
              <w:rPr>
                <w:rFonts w:cs="Arial"/>
                <w:szCs w:val="22"/>
                <w:lang w:val="es-ES"/>
              </w:rPr>
            </w:pPr>
            <w:r w:rsidRPr="007E3F9E">
              <w:rPr>
                <w:rFonts w:cs="Arial"/>
                <w:szCs w:val="22"/>
                <w:lang w:val="es-ES"/>
              </w:rPr>
              <w:t>Finalización de las comunicaciones y del plan de participación.</w:t>
            </w:r>
          </w:p>
        </w:tc>
        <w:tc>
          <w:tcPr>
            <w:tcW w:w="1078" w:type="pct"/>
            <w:shd w:val="clear" w:color="auto" w:fill="auto"/>
            <w:tcMar>
              <w:top w:w="15" w:type="dxa"/>
              <w:left w:w="108" w:type="dxa"/>
              <w:bottom w:w="0" w:type="dxa"/>
              <w:right w:w="108" w:type="dxa"/>
            </w:tcMar>
          </w:tcPr>
          <w:p w14:paraId="00532713" w14:textId="77777777" w:rsidR="005F4B7A" w:rsidRPr="007E3F9E" w:rsidRDefault="00AB17D5" w:rsidP="0041014C">
            <w:pPr>
              <w:spacing w:after="120" w:line="240" w:lineRule="auto"/>
              <w:rPr>
                <w:rFonts w:cs="Arial"/>
                <w:szCs w:val="22"/>
                <w:lang w:val="es-ES"/>
              </w:rPr>
            </w:pPr>
            <w:r w:rsidRPr="007E3F9E">
              <w:rPr>
                <w:rFonts w:cs="Arial"/>
                <w:szCs w:val="22"/>
                <w:lang w:val="es-ES"/>
              </w:rPr>
              <w:t>Septiembre de 2020</w:t>
            </w:r>
          </w:p>
        </w:tc>
      </w:tr>
      <w:tr w:rsidR="00C62E1D" w:rsidRPr="007E3F9E" w14:paraId="15A71605" w14:textId="77777777" w:rsidTr="0041014C">
        <w:trPr>
          <w:trHeight w:val="484"/>
        </w:trPr>
        <w:tc>
          <w:tcPr>
            <w:tcW w:w="1990" w:type="pct"/>
            <w:vMerge w:val="restart"/>
            <w:shd w:val="clear" w:color="auto" w:fill="auto"/>
          </w:tcPr>
          <w:p w14:paraId="7B72E35C" w14:textId="77777777" w:rsidR="005F4B7A" w:rsidRPr="007E3F9E" w:rsidRDefault="00AB17D5" w:rsidP="00F919EA">
            <w:pPr>
              <w:pStyle w:val="ListParagraph"/>
              <w:numPr>
                <w:ilvl w:val="0"/>
                <w:numId w:val="24"/>
              </w:numPr>
              <w:spacing w:after="120" w:line="240" w:lineRule="auto"/>
              <w:rPr>
                <w:rFonts w:cs="Arial"/>
                <w:b/>
                <w:szCs w:val="22"/>
                <w:lang w:val="es-ES"/>
              </w:rPr>
            </w:pPr>
            <w:r w:rsidRPr="007E3F9E">
              <w:rPr>
                <w:rFonts w:cs="Arial"/>
                <w:b/>
                <w:szCs w:val="22"/>
                <w:lang w:val="es-ES"/>
              </w:rPr>
              <w:t xml:space="preserve">Realizar una encuesta confidencial en línea </w:t>
            </w:r>
            <w:r w:rsidR="00F919EA">
              <w:rPr>
                <w:rFonts w:cs="Arial"/>
                <w:b/>
                <w:szCs w:val="22"/>
                <w:lang w:val="es-ES"/>
              </w:rPr>
              <w:t>a</w:t>
            </w:r>
            <w:r w:rsidRPr="007E3F9E">
              <w:rPr>
                <w:rFonts w:cs="Arial"/>
                <w:b/>
                <w:szCs w:val="22"/>
                <w:lang w:val="es-ES"/>
              </w:rPr>
              <w:t xml:space="preserve"> los participantes que se identifiquen como LGBTIQA+ para comprender mejor su experiencia con el NDIS e identificar otro tipo de mejoras necesarias.</w:t>
            </w:r>
          </w:p>
        </w:tc>
        <w:tc>
          <w:tcPr>
            <w:tcW w:w="1932" w:type="pct"/>
          </w:tcPr>
          <w:p w14:paraId="01892EC7" w14:textId="77777777" w:rsidR="005F4B7A" w:rsidRPr="007E3F9E" w:rsidRDefault="00AB17D5" w:rsidP="0041014C">
            <w:pPr>
              <w:spacing w:after="120" w:line="240" w:lineRule="auto"/>
              <w:ind w:left="138"/>
              <w:rPr>
                <w:rFonts w:cs="Arial"/>
                <w:szCs w:val="22"/>
                <w:lang w:val="es-ES"/>
              </w:rPr>
            </w:pPr>
            <w:r w:rsidRPr="007E3F9E">
              <w:rPr>
                <w:rFonts w:cs="Arial"/>
                <w:szCs w:val="22"/>
                <w:lang w:val="es-ES"/>
              </w:rPr>
              <w:t>Incorporación de preguntas a la encuesta de la experiencia de los participantes para tener un registro de la experiencia LGBTIQA+.</w:t>
            </w:r>
          </w:p>
        </w:tc>
        <w:tc>
          <w:tcPr>
            <w:tcW w:w="1078" w:type="pct"/>
            <w:shd w:val="clear" w:color="auto" w:fill="auto"/>
            <w:tcMar>
              <w:top w:w="15" w:type="dxa"/>
              <w:left w:w="108" w:type="dxa"/>
              <w:bottom w:w="0" w:type="dxa"/>
              <w:right w:w="108" w:type="dxa"/>
            </w:tcMar>
          </w:tcPr>
          <w:p w14:paraId="06D432A2" w14:textId="77777777" w:rsidR="005F4B7A" w:rsidRPr="007E3F9E" w:rsidRDefault="00AB17D5" w:rsidP="0041014C">
            <w:pPr>
              <w:spacing w:after="120" w:line="240" w:lineRule="auto"/>
              <w:rPr>
                <w:rFonts w:cs="Arial"/>
                <w:szCs w:val="22"/>
                <w:lang w:val="es-ES"/>
              </w:rPr>
            </w:pPr>
            <w:r w:rsidRPr="007E3F9E">
              <w:rPr>
                <w:rFonts w:cs="Arial"/>
                <w:szCs w:val="22"/>
                <w:lang w:val="es-ES"/>
              </w:rPr>
              <w:t>Noviembre de 2020</w:t>
            </w:r>
          </w:p>
        </w:tc>
      </w:tr>
      <w:tr w:rsidR="00C62E1D" w:rsidRPr="007E3F9E" w14:paraId="6A26BAFC" w14:textId="77777777" w:rsidTr="0041014C">
        <w:trPr>
          <w:trHeight w:val="484"/>
        </w:trPr>
        <w:tc>
          <w:tcPr>
            <w:tcW w:w="1990" w:type="pct"/>
            <w:vMerge/>
            <w:shd w:val="clear" w:color="auto" w:fill="auto"/>
          </w:tcPr>
          <w:p w14:paraId="46048064" w14:textId="77777777" w:rsidR="005F4B7A" w:rsidRPr="007E3F9E" w:rsidRDefault="005F4B7A" w:rsidP="0041014C">
            <w:pPr>
              <w:spacing w:after="120" w:line="240" w:lineRule="auto"/>
              <w:ind w:left="127"/>
              <w:rPr>
                <w:rFonts w:cs="Arial"/>
                <w:b/>
                <w:szCs w:val="22"/>
                <w:lang w:val="es-ES"/>
              </w:rPr>
            </w:pPr>
          </w:p>
        </w:tc>
        <w:tc>
          <w:tcPr>
            <w:tcW w:w="1932" w:type="pct"/>
            <w:shd w:val="clear" w:color="auto" w:fill="auto"/>
          </w:tcPr>
          <w:p w14:paraId="35BE51DC" w14:textId="77777777" w:rsidR="005F4B7A" w:rsidRPr="007E3F9E" w:rsidRDefault="00AB17D5" w:rsidP="00F919EA">
            <w:pPr>
              <w:spacing w:after="120" w:line="240" w:lineRule="auto"/>
              <w:ind w:left="138"/>
              <w:rPr>
                <w:rFonts w:cs="Arial"/>
                <w:szCs w:val="22"/>
                <w:lang w:val="es-ES"/>
              </w:rPr>
            </w:pPr>
            <w:r w:rsidRPr="007E3F9E">
              <w:rPr>
                <w:rFonts w:cs="Arial"/>
                <w:szCs w:val="22"/>
                <w:lang w:val="es-ES"/>
              </w:rPr>
              <w:t xml:space="preserve">Desarrollo de resultados de satisfacción </w:t>
            </w:r>
            <w:r w:rsidR="00F919EA">
              <w:rPr>
                <w:rFonts w:cs="Arial"/>
                <w:szCs w:val="22"/>
                <w:lang w:val="es-ES"/>
              </w:rPr>
              <w:t>base</w:t>
            </w:r>
            <w:r w:rsidRPr="007E3F9E">
              <w:rPr>
                <w:rFonts w:cs="Arial"/>
                <w:szCs w:val="22"/>
                <w:lang w:val="es-ES"/>
              </w:rPr>
              <w:t xml:space="preserve"> para nuestra comunidad LGBTIQA+</w:t>
            </w:r>
          </w:p>
        </w:tc>
        <w:tc>
          <w:tcPr>
            <w:tcW w:w="1078" w:type="pct"/>
            <w:shd w:val="clear" w:color="auto" w:fill="auto"/>
            <w:tcMar>
              <w:top w:w="15" w:type="dxa"/>
              <w:left w:w="108" w:type="dxa"/>
              <w:bottom w:w="0" w:type="dxa"/>
              <w:right w:w="108" w:type="dxa"/>
            </w:tcMar>
          </w:tcPr>
          <w:p w14:paraId="615738B1" w14:textId="77777777" w:rsidR="005F4B7A" w:rsidRPr="007E3F9E" w:rsidRDefault="00AB17D5" w:rsidP="0041014C">
            <w:pPr>
              <w:spacing w:after="120" w:line="240" w:lineRule="auto"/>
              <w:rPr>
                <w:rFonts w:cs="Arial"/>
                <w:szCs w:val="22"/>
                <w:lang w:val="es-ES"/>
              </w:rPr>
            </w:pPr>
            <w:r w:rsidRPr="007E3F9E">
              <w:rPr>
                <w:rFonts w:cs="Arial"/>
                <w:szCs w:val="22"/>
                <w:lang w:val="es-ES"/>
              </w:rPr>
              <w:t>Enero de 2021</w:t>
            </w:r>
          </w:p>
        </w:tc>
      </w:tr>
      <w:tr w:rsidR="00C62E1D" w:rsidRPr="007E3F9E" w14:paraId="5069F7FB" w14:textId="77777777" w:rsidTr="0041014C">
        <w:trPr>
          <w:trHeight w:val="403"/>
        </w:trPr>
        <w:tc>
          <w:tcPr>
            <w:tcW w:w="1990" w:type="pct"/>
            <w:vMerge/>
            <w:shd w:val="clear" w:color="auto" w:fill="auto"/>
          </w:tcPr>
          <w:p w14:paraId="6AE049D5" w14:textId="77777777" w:rsidR="005F4B7A" w:rsidRPr="007E3F9E" w:rsidRDefault="005F4B7A" w:rsidP="0041014C">
            <w:pPr>
              <w:spacing w:after="120" w:line="240" w:lineRule="auto"/>
              <w:ind w:left="127"/>
              <w:rPr>
                <w:rFonts w:cs="Arial"/>
                <w:b/>
                <w:szCs w:val="22"/>
                <w:lang w:val="es-ES"/>
              </w:rPr>
            </w:pPr>
          </w:p>
        </w:tc>
        <w:tc>
          <w:tcPr>
            <w:tcW w:w="1932" w:type="pct"/>
          </w:tcPr>
          <w:p w14:paraId="397D6CFC" w14:textId="77777777" w:rsidR="005F4B7A" w:rsidRPr="007E3F9E" w:rsidRDefault="00AB17D5" w:rsidP="0041014C">
            <w:pPr>
              <w:spacing w:after="120" w:line="240" w:lineRule="auto"/>
              <w:ind w:left="138"/>
              <w:rPr>
                <w:rFonts w:cs="Arial"/>
                <w:szCs w:val="22"/>
                <w:lang w:val="es-ES"/>
              </w:rPr>
            </w:pPr>
            <w:r w:rsidRPr="007E3F9E">
              <w:rPr>
                <w:rFonts w:cs="Arial"/>
                <w:szCs w:val="22"/>
                <w:lang w:val="es-ES"/>
              </w:rPr>
              <w:t>Informe preparado y entregado</w:t>
            </w:r>
          </w:p>
        </w:tc>
        <w:tc>
          <w:tcPr>
            <w:tcW w:w="1078" w:type="pct"/>
            <w:shd w:val="clear" w:color="auto" w:fill="auto"/>
            <w:tcMar>
              <w:top w:w="15" w:type="dxa"/>
              <w:left w:w="108" w:type="dxa"/>
              <w:bottom w:w="0" w:type="dxa"/>
              <w:right w:w="108" w:type="dxa"/>
            </w:tcMar>
          </w:tcPr>
          <w:p w14:paraId="1BCADC16" w14:textId="77777777" w:rsidR="005F4B7A" w:rsidRPr="007E3F9E" w:rsidRDefault="00AB17D5" w:rsidP="0041014C">
            <w:pPr>
              <w:spacing w:after="120" w:line="240" w:lineRule="auto"/>
              <w:rPr>
                <w:rFonts w:cs="Arial"/>
                <w:szCs w:val="22"/>
                <w:lang w:val="es-ES"/>
              </w:rPr>
            </w:pPr>
            <w:r w:rsidRPr="007E3F9E">
              <w:rPr>
                <w:rFonts w:cs="Arial"/>
                <w:szCs w:val="22"/>
                <w:lang w:val="es-ES"/>
              </w:rPr>
              <w:t>Marzo de 2021</w:t>
            </w:r>
          </w:p>
        </w:tc>
      </w:tr>
      <w:tr w:rsidR="00C62E1D" w:rsidRPr="00F959FC" w14:paraId="224D19D6" w14:textId="77777777" w:rsidTr="0041014C">
        <w:trPr>
          <w:trHeight w:val="347"/>
        </w:trPr>
        <w:tc>
          <w:tcPr>
            <w:tcW w:w="5000" w:type="pct"/>
            <w:gridSpan w:val="3"/>
            <w:shd w:val="clear" w:color="auto" w:fill="F7EEF7"/>
            <w:vAlign w:val="center"/>
          </w:tcPr>
          <w:p w14:paraId="0C5B36AC" w14:textId="77777777" w:rsidR="005F4B7A" w:rsidRPr="007E3F9E" w:rsidRDefault="00AB17D5" w:rsidP="0029516D">
            <w:pPr>
              <w:spacing w:before="160" w:after="160" w:line="240" w:lineRule="auto"/>
              <w:ind w:left="136"/>
              <w:rPr>
                <w:rFonts w:cs="Arial"/>
                <w:b/>
                <w:szCs w:val="22"/>
                <w:lang w:val="es-ES"/>
              </w:rPr>
            </w:pPr>
            <w:r w:rsidRPr="007E3F9E">
              <w:rPr>
                <w:rFonts w:cs="Arial"/>
                <w:b/>
                <w:color w:val="6B2976"/>
                <w:sz w:val="24"/>
                <w:szCs w:val="22"/>
                <w:lang w:val="es-ES"/>
              </w:rPr>
              <w:t>Aumentar la representación y participación</w:t>
            </w:r>
          </w:p>
        </w:tc>
      </w:tr>
      <w:tr w:rsidR="00C62E1D" w:rsidRPr="007E3F9E" w14:paraId="555DF7C3" w14:textId="77777777" w:rsidTr="0041014C">
        <w:trPr>
          <w:trHeight w:val="680"/>
        </w:trPr>
        <w:tc>
          <w:tcPr>
            <w:tcW w:w="1990" w:type="pct"/>
            <w:vMerge w:val="restart"/>
            <w:shd w:val="clear" w:color="auto" w:fill="F7EEF7"/>
          </w:tcPr>
          <w:p w14:paraId="02E4E6CF" w14:textId="77777777" w:rsidR="005F4B7A" w:rsidRPr="007E3F9E" w:rsidRDefault="00AB17D5" w:rsidP="005F4B7A">
            <w:pPr>
              <w:pStyle w:val="ListParagraph"/>
              <w:numPr>
                <w:ilvl w:val="0"/>
                <w:numId w:val="24"/>
              </w:numPr>
              <w:spacing w:after="120" w:line="240" w:lineRule="auto"/>
              <w:rPr>
                <w:rFonts w:cs="Arial"/>
                <w:b/>
                <w:szCs w:val="22"/>
                <w:lang w:val="es-ES"/>
              </w:rPr>
            </w:pPr>
            <w:r w:rsidRPr="007E3F9E">
              <w:rPr>
                <w:rFonts w:cs="Arial"/>
                <w:b/>
                <w:szCs w:val="22"/>
                <w:lang w:val="es-ES"/>
              </w:rPr>
              <w:t xml:space="preserve">Garantizar la adecuación cultural de la información y las fuentes internas y externas del organismo para personas y comunidades LGBTIQA+ con discapacidad. </w:t>
            </w:r>
          </w:p>
        </w:tc>
        <w:tc>
          <w:tcPr>
            <w:tcW w:w="1932" w:type="pct"/>
            <w:shd w:val="clear" w:color="auto" w:fill="F7EEF7"/>
          </w:tcPr>
          <w:p w14:paraId="2277524A" w14:textId="77777777" w:rsidR="005F4B7A" w:rsidRPr="007E3F9E" w:rsidRDefault="00AB17D5" w:rsidP="0041014C">
            <w:pPr>
              <w:spacing w:after="120" w:line="240" w:lineRule="auto"/>
              <w:ind w:left="138"/>
              <w:rPr>
                <w:rFonts w:cs="Arial"/>
                <w:szCs w:val="22"/>
                <w:lang w:val="es-ES"/>
              </w:rPr>
            </w:pPr>
            <w:r w:rsidRPr="007E3F9E">
              <w:rPr>
                <w:rFonts w:cs="Arial"/>
                <w:szCs w:val="22"/>
                <w:lang w:val="es-ES"/>
              </w:rPr>
              <w:t>Definición de los principios para escribir y comunicar de manera inclusiva dentro de nuestras guías de estilo.</w:t>
            </w:r>
          </w:p>
        </w:tc>
        <w:tc>
          <w:tcPr>
            <w:tcW w:w="1078" w:type="pct"/>
            <w:shd w:val="clear" w:color="auto" w:fill="F7EEF7"/>
            <w:tcMar>
              <w:top w:w="15" w:type="dxa"/>
              <w:left w:w="108" w:type="dxa"/>
              <w:bottom w:w="0" w:type="dxa"/>
              <w:right w:w="108" w:type="dxa"/>
            </w:tcMar>
          </w:tcPr>
          <w:p w14:paraId="569CB87A" w14:textId="77777777" w:rsidR="005F4B7A" w:rsidRPr="007E3F9E" w:rsidRDefault="00AB17D5" w:rsidP="0041014C">
            <w:pPr>
              <w:spacing w:after="120" w:line="240" w:lineRule="auto"/>
              <w:rPr>
                <w:rFonts w:cs="Arial"/>
                <w:szCs w:val="22"/>
                <w:lang w:val="es-ES"/>
              </w:rPr>
            </w:pPr>
            <w:r w:rsidRPr="007E3F9E">
              <w:rPr>
                <w:rFonts w:cs="Arial"/>
                <w:szCs w:val="22"/>
                <w:lang w:val="es-ES"/>
              </w:rPr>
              <w:t>Septiembre de 2020</w:t>
            </w:r>
          </w:p>
        </w:tc>
      </w:tr>
      <w:tr w:rsidR="00C62E1D" w:rsidRPr="007E3F9E" w14:paraId="7F391D5C" w14:textId="77777777" w:rsidTr="0041014C">
        <w:trPr>
          <w:trHeight w:val="679"/>
        </w:trPr>
        <w:tc>
          <w:tcPr>
            <w:tcW w:w="1990" w:type="pct"/>
            <w:vMerge/>
            <w:shd w:val="clear" w:color="auto" w:fill="F7EEF7"/>
          </w:tcPr>
          <w:p w14:paraId="10F6CCB5" w14:textId="77777777" w:rsidR="005F4B7A" w:rsidRPr="007E3F9E" w:rsidRDefault="005F4B7A" w:rsidP="0041014C">
            <w:pPr>
              <w:spacing w:after="120" w:line="240" w:lineRule="auto"/>
              <w:ind w:left="127"/>
              <w:rPr>
                <w:rFonts w:cs="Arial"/>
                <w:b/>
                <w:szCs w:val="22"/>
                <w:lang w:val="es-ES"/>
              </w:rPr>
            </w:pPr>
          </w:p>
        </w:tc>
        <w:tc>
          <w:tcPr>
            <w:tcW w:w="1932" w:type="pct"/>
            <w:shd w:val="clear" w:color="auto" w:fill="F7EEF7"/>
          </w:tcPr>
          <w:p w14:paraId="6717FF90" w14:textId="77777777" w:rsidR="005F4B7A" w:rsidRPr="007E3F9E" w:rsidRDefault="00F919EA" w:rsidP="00F919EA">
            <w:pPr>
              <w:spacing w:after="120" w:line="240" w:lineRule="auto"/>
              <w:ind w:left="138"/>
              <w:rPr>
                <w:rFonts w:cs="Arial"/>
                <w:szCs w:val="22"/>
                <w:lang w:val="es-ES"/>
              </w:rPr>
            </w:pPr>
            <w:r>
              <w:rPr>
                <w:rFonts w:cs="Arial"/>
                <w:szCs w:val="22"/>
                <w:lang w:val="es-ES"/>
              </w:rPr>
              <w:t>Revisión y actualización de t</w:t>
            </w:r>
            <w:r w:rsidR="00AB17D5" w:rsidRPr="007E3F9E">
              <w:rPr>
                <w:rFonts w:cs="Arial"/>
                <w:szCs w:val="22"/>
                <w:lang w:val="es-ES"/>
              </w:rPr>
              <w:t>odos los documentos externos según sea necesario.</w:t>
            </w:r>
          </w:p>
        </w:tc>
        <w:tc>
          <w:tcPr>
            <w:tcW w:w="1078" w:type="pct"/>
            <w:shd w:val="clear" w:color="auto" w:fill="F7EEF7"/>
            <w:tcMar>
              <w:top w:w="15" w:type="dxa"/>
              <w:left w:w="108" w:type="dxa"/>
              <w:bottom w:w="0" w:type="dxa"/>
              <w:right w:w="108" w:type="dxa"/>
            </w:tcMar>
          </w:tcPr>
          <w:p w14:paraId="1EB41FEA" w14:textId="77777777" w:rsidR="005F4B7A" w:rsidRPr="007E3F9E" w:rsidRDefault="00AB17D5" w:rsidP="0041014C">
            <w:pPr>
              <w:spacing w:after="120" w:line="240" w:lineRule="auto"/>
              <w:rPr>
                <w:rFonts w:cs="Arial"/>
                <w:szCs w:val="22"/>
                <w:lang w:val="es-ES"/>
              </w:rPr>
            </w:pPr>
            <w:r w:rsidRPr="007E3F9E">
              <w:rPr>
                <w:rFonts w:cs="Arial"/>
                <w:szCs w:val="22"/>
                <w:lang w:val="es-ES"/>
              </w:rPr>
              <w:t>Febrero de 2021</w:t>
            </w:r>
          </w:p>
        </w:tc>
      </w:tr>
      <w:tr w:rsidR="00C62E1D" w:rsidRPr="007E3F9E" w14:paraId="2968CA76" w14:textId="77777777" w:rsidTr="0041014C">
        <w:trPr>
          <w:trHeight w:val="679"/>
        </w:trPr>
        <w:tc>
          <w:tcPr>
            <w:tcW w:w="1990" w:type="pct"/>
            <w:vMerge/>
            <w:shd w:val="clear" w:color="auto" w:fill="F7EEF7"/>
          </w:tcPr>
          <w:p w14:paraId="4D284BF5" w14:textId="77777777" w:rsidR="005F4B7A" w:rsidRPr="007E3F9E" w:rsidRDefault="005F4B7A" w:rsidP="0041014C">
            <w:pPr>
              <w:spacing w:after="120" w:line="240" w:lineRule="auto"/>
              <w:ind w:left="127"/>
              <w:rPr>
                <w:rFonts w:cs="Arial"/>
                <w:b/>
                <w:szCs w:val="22"/>
                <w:lang w:val="es-ES"/>
              </w:rPr>
            </w:pPr>
          </w:p>
        </w:tc>
        <w:tc>
          <w:tcPr>
            <w:tcW w:w="1932" w:type="pct"/>
            <w:shd w:val="clear" w:color="auto" w:fill="F7EEF7"/>
          </w:tcPr>
          <w:p w14:paraId="1DF6C176" w14:textId="77777777" w:rsidR="005F4B7A" w:rsidRPr="007E3F9E" w:rsidRDefault="00F919EA" w:rsidP="00F919EA">
            <w:pPr>
              <w:spacing w:after="120" w:line="240" w:lineRule="auto"/>
              <w:ind w:left="138"/>
              <w:rPr>
                <w:rFonts w:cs="Arial"/>
                <w:szCs w:val="22"/>
                <w:lang w:val="es-ES"/>
              </w:rPr>
            </w:pPr>
            <w:r>
              <w:rPr>
                <w:rFonts w:cs="Arial"/>
                <w:szCs w:val="22"/>
                <w:lang w:val="es-ES"/>
              </w:rPr>
              <w:t>Revisión y actualización de t</w:t>
            </w:r>
            <w:r w:rsidR="00AB17D5" w:rsidRPr="007E3F9E">
              <w:rPr>
                <w:rFonts w:cs="Arial"/>
                <w:szCs w:val="22"/>
                <w:lang w:val="es-ES"/>
              </w:rPr>
              <w:t>odos los documentos internos según sea necesario.</w:t>
            </w:r>
          </w:p>
        </w:tc>
        <w:tc>
          <w:tcPr>
            <w:tcW w:w="1078" w:type="pct"/>
            <w:shd w:val="clear" w:color="auto" w:fill="F7EEF7"/>
            <w:tcMar>
              <w:top w:w="15" w:type="dxa"/>
              <w:left w:w="108" w:type="dxa"/>
              <w:bottom w:w="0" w:type="dxa"/>
              <w:right w:w="108" w:type="dxa"/>
            </w:tcMar>
          </w:tcPr>
          <w:p w14:paraId="1E687BF9" w14:textId="77777777" w:rsidR="005F4B7A" w:rsidRPr="007E3F9E" w:rsidRDefault="00AB17D5" w:rsidP="0041014C">
            <w:pPr>
              <w:spacing w:after="120" w:line="240" w:lineRule="auto"/>
              <w:rPr>
                <w:rFonts w:cs="Arial"/>
                <w:szCs w:val="22"/>
                <w:lang w:val="es-ES"/>
              </w:rPr>
            </w:pPr>
            <w:r w:rsidRPr="007E3F9E">
              <w:rPr>
                <w:rFonts w:cs="Arial"/>
                <w:szCs w:val="22"/>
                <w:lang w:val="es-ES"/>
              </w:rPr>
              <w:t>Febrero de 2021</w:t>
            </w:r>
          </w:p>
        </w:tc>
      </w:tr>
      <w:tr w:rsidR="00C62E1D" w:rsidRPr="007E3F9E" w14:paraId="6D74B6AE" w14:textId="77777777" w:rsidTr="0041014C">
        <w:trPr>
          <w:trHeight w:val="347"/>
        </w:trPr>
        <w:tc>
          <w:tcPr>
            <w:tcW w:w="1990" w:type="pct"/>
            <w:shd w:val="clear" w:color="auto" w:fill="F7EEF7"/>
          </w:tcPr>
          <w:p w14:paraId="342BE3E4" w14:textId="77777777" w:rsidR="005F4B7A" w:rsidRPr="007E3F9E" w:rsidRDefault="00AB17D5" w:rsidP="00F919EA">
            <w:pPr>
              <w:pStyle w:val="ListParagraph"/>
              <w:numPr>
                <w:ilvl w:val="0"/>
                <w:numId w:val="24"/>
              </w:numPr>
              <w:spacing w:after="120" w:line="240" w:lineRule="auto"/>
              <w:rPr>
                <w:rFonts w:cs="Arial"/>
                <w:b/>
                <w:szCs w:val="22"/>
                <w:lang w:val="es-ES"/>
              </w:rPr>
            </w:pPr>
            <w:r w:rsidRPr="007E3F9E">
              <w:rPr>
                <w:rFonts w:cs="Arial"/>
                <w:b/>
                <w:szCs w:val="22"/>
                <w:lang w:val="es-ES"/>
              </w:rPr>
              <w:t>Garantizar que los mecanismos de retroalimentación, revisión y queja sean culturalmente seguros al permitir que se lleven a cabo de manera confidencial.</w:t>
            </w:r>
          </w:p>
        </w:tc>
        <w:tc>
          <w:tcPr>
            <w:tcW w:w="1932" w:type="pct"/>
            <w:shd w:val="clear" w:color="auto" w:fill="F7EEF7"/>
          </w:tcPr>
          <w:p w14:paraId="12D25F33" w14:textId="77777777" w:rsidR="005F4B7A" w:rsidRPr="007E3F9E" w:rsidRDefault="00AB17D5" w:rsidP="0041014C">
            <w:pPr>
              <w:spacing w:after="120" w:line="240" w:lineRule="auto"/>
              <w:ind w:left="138"/>
              <w:rPr>
                <w:rFonts w:cs="Arial"/>
                <w:szCs w:val="22"/>
                <w:lang w:val="es-ES"/>
              </w:rPr>
            </w:pPr>
            <w:r w:rsidRPr="007E3F9E">
              <w:rPr>
                <w:rFonts w:cs="Arial"/>
                <w:szCs w:val="22"/>
                <w:lang w:val="es-ES"/>
              </w:rPr>
              <w:t>Los mecanismos de retroalimentación, revisión y quejas tienen la siguiente opción de envío: "Prefiero que mi respuesta sea confidencial".</w:t>
            </w:r>
          </w:p>
        </w:tc>
        <w:tc>
          <w:tcPr>
            <w:tcW w:w="1078" w:type="pct"/>
            <w:shd w:val="clear" w:color="auto" w:fill="F7EEF7"/>
            <w:tcMar>
              <w:top w:w="15" w:type="dxa"/>
              <w:left w:w="108" w:type="dxa"/>
              <w:bottom w:w="0" w:type="dxa"/>
              <w:right w:w="108" w:type="dxa"/>
            </w:tcMar>
          </w:tcPr>
          <w:p w14:paraId="2B9AD1F0" w14:textId="77777777" w:rsidR="005F4B7A" w:rsidRPr="007E3F9E" w:rsidRDefault="00AB17D5" w:rsidP="0041014C">
            <w:pPr>
              <w:spacing w:after="120" w:line="240" w:lineRule="auto"/>
              <w:rPr>
                <w:rFonts w:cs="Arial"/>
                <w:szCs w:val="22"/>
                <w:lang w:val="es-ES"/>
              </w:rPr>
            </w:pPr>
            <w:r w:rsidRPr="007E3F9E">
              <w:rPr>
                <w:rFonts w:cs="Arial"/>
                <w:szCs w:val="22"/>
                <w:lang w:val="es-ES"/>
              </w:rPr>
              <w:t>Marzo de 2021</w:t>
            </w:r>
          </w:p>
        </w:tc>
      </w:tr>
      <w:tr w:rsidR="00C62E1D" w:rsidRPr="007E3F9E" w14:paraId="57E5D140" w14:textId="77777777" w:rsidTr="0041014C">
        <w:trPr>
          <w:trHeight w:val="582"/>
        </w:trPr>
        <w:tc>
          <w:tcPr>
            <w:tcW w:w="1990" w:type="pct"/>
            <w:vMerge w:val="restart"/>
            <w:shd w:val="clear" w:color="auto" w:fill="F7EEF7"/>
          </w:tcPr>
          <w:p w14:paraId="319130E4" w14:textId="77777777" w:rsidR="005F4B7A" w:rsidRPr="007E3F9E" w:rsidRDefault="00AB17D5" w:rsidP="005F4B7A">
            <w:pPr>
              <w:pStyle w:val="ListParagraph"/>
              <w:numPr>
                <w:ilvl w:val="0"/>
                <w:numId w:val="24"/>
              </w:numPr>
              <w:spacing w:after="120" w:line="240" w:lineRule="auto"/>
              <w:rPr>
                <w:rFonts w:cs="Arial"/>
                <w:b/>
                <w:szCs w:val="22"/>
                <w:lang w:val="es-ES"/>
              </w:rPr>
            </w:pPr>
            <w:r w:rsidRPr="007E3F9E">
              <w:rPr>
                <w:rFonts w:cs="Arial"/>
                <w:b/>
                <w:szCs w:val="22"/>
                <w:lang w:val="es-ES"/>
              </w:rPr>
              <w:t xml:space="preserve">Desarrollar una función de búsqueda para que los participantes identifiquen qué servicios locales proporcionan apoyos con actitudes favorables para personas LGBTIQA+. </w:t>
            </w:r>
          </w:p>
        </w:tc>
        <w:tc>
          <w:tcPr>
            <w:tcW w:w="1932" w:type="pct"/>
            <w:shd w:val="clear" w:color="auto" w:fill="F7EEF7"/>
          </w:tcPr>
          <w:p w14:paraId="2A0D6216" w14:textId="77777777" w:rsidR="005F4B7A" w:rsidRPr="007E3F9E" w:rsidRDefault="00AB17D5" w:rsidP="0041014C">
            <w:pPr>
              <w:spacing w:after="120" w:line="240" w:lineRule="auto"/>
              <w:ind w:left="138"/>
              <w:rPr>
                <w:rFonts w:cs="Arial"/>
                <w:szCs w:val="22"/>
                <w:lang w:val="es-ES"/>
              </w:rPr>
            </w:pPr>
            <w:r w:rsidRPr="007E3F9E">
              <w:rPr>
                <w:rFonts w:cs="Arial"/>
                <w:szCs w:val="22"/>
                <w:lang w:val="es-ES"/>
              </w:rPr>
              <w:t>Realización de un estudio de viabilidad del desarrollo de una función.</w:t>
            </w:r>
          </w:p>
        </w:tc>
        <w:tc>
          <w:tcPr>
            <w:tcW w:w="1078" w:type="pct"/>
            <w:shd w:val="clear" w:color="auto" w:fill="F7EEF7"/>
            <w:tcMar>
              <w:top w:w="15" w:type="dxa"/>
              <w:left w:w="108" w:type="dxa"/>
              <w:bottom w:w="0" w:type="dxa"/>
              <w:right w:w="108" w:type="dxa"/>
            </w:tcMar>
          </w:tcPr>
          <w:p w14:paraId="5E78B5DD" w14:textId="77777777" w:rsidR="005F4B7A" w:rsidRPr="007E3F9E" w:rsidRDefault="00AB17D5" w:rsidP="0041014C">
            <w:pPr>
              <w:spacing w:after="120" w:line="240" w:lineRule="auto"/>
              <w:rPr>
                <w:rFonts w:cs="Arial"/>
                <w:szCs w:val="22"/>
                <w:lang w:val="es-ES"/>
              </w:rPr>
            </w:pPr>
            <w:r w:rsidRPr="007E3F9E">
              <w:rPr>
                <w:rFonts w:cs="Arial"/>
                <w:szCs w:val="22"/>
                <w:lang w:val="es-ES"/>
              </w:rPr>
              <w:t>Diciembre de 2021</w:t>
            </w:r>
          </w:p>
        </w:tc>
      </w:tr>
      <w:tr w:rsidR="00C62E1D" w:rsidRPr="007E3F9E" w14:paraId="5AAB36A3" w14:textId="77777777" w:rsidTr="0041014C">
        <w:trPr>
          <w:trHeight w:val="582"/>
        </w:trPr>
        <w:tc>
          <w:tcPr>
            <w:tcW w:w="1990" w:type="pct"/>
            <w:vMerge/>
            <w:shd w:val="clear" w:color="auto" w:fill="F7EEF7"/>
          </w:tcPr>
          <w:p w14:paraId="269968A8" w14:textId="77777777" w:rsidR="005F4B7A" w:rsidRPr="007E3F9E" w:rsidRDefault="005F4B7A" w:rsidP="0041014C">
            <w:pPr>
              <w:spacing w:after="120" w:line="240" w:lineRule="auto"/>
              <w:ind w:left="127"/>
              <w:rPr>
                <w:rFonts w:cs="Arial"/>
                <w:b/>
                <w:szCs w:val="22"/>
                <w:lang w:val="es-ES"/>
              </w:rPr>
            </w:pPr>
          </w:p>
        </w:tc>
        <w:tc>
          <w:tcPr>
            <w:tcW w:w="1932" w:type="pct"/>
            <w:shd w:val="clear" w:color="auto" w:fill="F7EEF7"/>
          </w:tcPr>
          <w:p w14:paraId="6650B7CA" w14:textId="77777777" w:rsidR="005F4B7A" w:rsidRPr="007E3F9E" w:rsidRDefault="00AB17D5" w:rsidP="0041014C">
            <w:pPr>
              <w:spacing w:after="120" w:line="240" w:lineRule="auto"/>
              <w:ind w:left="138"/>
              <w:rPr>
                <w:rFonts w:cs="Arial"/>
                <w:szCs w:val="22"/>
                <w:lang w:val="es-ES"/>
              </w:rPr>
            </w:pPr>
            <w:r w:rsidRPr="007E3F9E">
              <w:rPr>
                <w:rFonts w:cs="Arial"/>
                <w:szCs w:val="22"/>
                <w:lang w:val="es-ES"/>
              </w:rPr>
              <w:t>Prototipo y lanzamiento de la función (sujeto a viabilidad).</w:t>
            </w:r>
          </w:p>
        </w:tc>
        <w:tc>
          <w:tcPr>
            <w:tcW w:w="1078" w:type="pct"/>
            <w:shd w:val="clear" w:color="auto" w:fill="F7EEF7"/>
            <w:tcMar>
              <w:top w:w="15" w:type="dxa"/>
              <w:left w:w="108" w:type="dxa"/>
              <w:bottom w:w="0" w:type="dxa"/>
              <w:right w:w="108" w:type="dxa"/>
            </w:tcMar>
          </w:tcPr>
          <w:p w14:paraId="41A7BA84" w14:textId="77777777" w:rsidR="005F4B7A" w:rsidRPr="007E3F9E" w:rsidRDefault="00AB17D5" w:rsidP="0041014C">
            <w:pPr>
              <w:spacing w:after="120" w:line="240" w:lineRule="auto"/>
              <w:rPr>
                <w:rFonts w:cs="Arial"/>
                <w:szCs w:val="22"/>
                <w:lang w:val="es-ES"/>
              </w:rPr>
            </w:pPr>
            <w:r w:rsidRPr="007E3F9E">
              <w:rPr>
                <w:rFonts w:cs="Arial"/>
                <w:szCs w:val="22"/>
                <w:lang w:val="es-ES"/>
              </w:rPr>
              <w:t>Diciembre de 2022</w:t>
            </w:r>
          </w:p>
        </w:tc>
      </w:tr>
      <w:tr w:rsidR="00C62E1D" w:rsidRPr="007E3F9E" w14:paraId="6AB31C52" w14:textId="77777777" w:rsidTr="0041014C">
        <w:trPr>
          <w:trHeight w:val="1997"/>
        </w:trPr>
        <w:tc>
          <w:tcPr>
            <w:tcW w:w="1990" w:type="pct"/>
            <w:shd w:val="clear" w:color="auto" w:fill="F7EEF7"/>
          </w:tcPr>
          <w:p w14:paraId="755BFF80" w14:textId="77777777" w:rsidR="005F4B7A" w:rsidRPr="007E3F9E" w:rsidRDefault="00AB17D5" w:rsidP="005F4B7A">
            <w:pPr>
              <w:pStyle w:val="ListParagraph"/>
              <w:numPr>
                <w:ilvl w:val="0"/>
                <w:numId w:val="24"/>
              </w:numPr>
              <w:spacing w:after="120" w:line="240" w:lineRule="auto"/>
              <w:rPr>
                <w:rFonts w:cs="Arial"/>
                <w:b/>
                <w:szCs w:val="22"/>
                <w:lang w:val="es-ES"/>
              </w:rPr>
            </w:pPr>
            <w:r w:rsidRPr="007E3F9E">
              <w:rPr>
                <w:rFonts w:cs="Arial"/>
                <w:b/>
                <w:szCs w:val="22"/>
                <w:lang w:val="es-ES"/>
              </w:rPr>
              <w:t>De acuerdo con la Estrategia de Inversión de ILC 2019 y 2020, seguiremos invirtiendo en actividades de ILC dirigidas a personas LGBTIQA+ con discapacidad, y evaluando su impacto.</w:t>
            </w:r>
          </w:p>
        </w:tc>
        <w:tc>
          <w:tcPr>
            <w:tcW w:w="1932" w:type="pct"/>
            <w:shd w:val="clear" w:color="auto" w:fill="F7EEF7"/>
          </w:tcPr>
          <w:p w14:paraId="6565CE1B" w14:textId="77777777" w:rsidR="005F4B7A" w:rsidRPr="007E3F9E" w:rsidRDefault="00AB17D5" w:rsidP="0041014C">
            <w:pPr>
              <w:spacing w:after="120" w:line="240" w:lineRule="auto"/>
              <w:ind w:left="138"/>
              <w:rPr>
                <w:rFonts w:cs="Arial"/>
                <w:szCs w:val="22"/>
                <w:lang w:val="es-ES"/>
              </w:rPr>
            </w:pPr>
            <w:r w:rsidRPr="007E3F9E">
              <w:rPr>
                <w:rFonts w:cs="Arial"/>
                <w:szCs w:val="22"/>
                <w:lang w:val="es-ES"/>
              </w:rPr>
              <w:t>Estrategia de inversión y evaluación de ILC</w:t>
            </w:r>
            <w:r w:rsidR="00894E39">
              <w:rPr>
                <w:rFonts w:cs="Arial"/>
                <w:szCs w:val="22"/>
                <w:lang w:val="es-ES"/>
              </w:rPr>
              <w:t>.</w:t>
            </w:r>
          </w:p>
        </w:tc>
        <w:tc>
          <w:tcPr>
            <w:tcW w:w="1078" w:type="pct"/>
            <w:shd w:val="clear" w:color="auto" w:fill="F7EEF7"/>
            <w:tcMar>
              <w:top w:w="15" w:type="dxa"/>
              <w:left w:w="108" w:type="dxa"/>
              <w:bottom w:w="0" w:type="dxa"/>
              <w:right w:w="108" w:type="dxa"/>
            </w:tcMar>
          </w:tcPr>
          <w:p w14:paraId="0DA0BE59" w14:textId="77777777" w:rsidR="005F4B7A" w:rsidRPr="007E3F9E" w:rsidRDefault="00AB17D5" w:rsidP="0041014C">
            <w:pPr>
              <w:spacing w:after="120" w:line="240" w:lineRule="auto"/>
              <w:rPr>
                <w:rFonts w:cs="Arial"/>
                <w:szCs w:val="22"/>
                <w:lang w:val="es-ES"/>
              </w:rPr>
            </w:pPr>
            <w:r w:rsidRPr="007E3F9E">
              <w:rPr>
                <w:rFonts w:cs="Arial"/>
                <w:szCs w:val="22"/>
                <w:lang w:val="es-ES"/>
              </w:rPr>
              <w:t>En curso</w:t>
            </w:r>
          </w:p>
        </w:tc>
      </w:tr>
      <w:tr w:rsidR="00C62E1D" w:rsidRPr="00F959FC" w14:paraId="1577DD25" w14:textId="77777777" w:rsidTr="0041014C">
        <w:trPr>
          <w:trHeight w:val="347"/>
        </w:trPr>
        <w:tc>
          <w:tcPr>
            <w:tcW w:w="5000" w:type="pct"/>
            <w:gridSpan w:val="3"/>
            <w:shd w:val="clear" w:color="auto" w:fill="auto"/>
            <w:vAlign w:val="center"/>
          </w:tcPr>
          <w:p w14:paraId="74525445" w14:textId="77777777" w:rsidR="005F4B7A" w:rsidRPr="007E3F9E" w:rsidRDefault="00AB17D5" w:rsidP="0029516D">
            <w:pPr>
              <w:spacing w:before="160" w:after="160" w:line="240" w:lineRule="auto"/>
              <w:ind w:left="136"/>
              <w:rPr>
                <w:rFonts w:cs="Arial"/>
                <w:b/>
                <w:color w:val="6B2976"/>
                <w:sz w:val="24"/>
                <w:szCs w:val="22"/>
                <w:lang w:val="es-ES"/>
              </w:rPr>
            </w:pPr>
            <w:r w:rsidRPr="007E3F9E">
              <w:rPr>
                <w:rFonts w:cs="Arial"/>
                <w:b/>
                <w:color w:val="6B2976"/>
                <w:sz w:val="24"/>
                <w:szCs w:val="22"/>
                <w:lang w:val="es-ES"/>
              </w:rPr>
              <w:lastRenderedPageBreak/>
              <w:t xml:space="preserve">Mejorar la recopilación y evaluación de datos </w:t>
            </w:r>
          </w:p>
        </w:tc>
      </w:tr>
      <w:tr w:rsidR="00C62E1D" w:rsidRPr="007E3F9E" w14:paraId="093C1D42" w14:textId="77777777" w:rsidTr="0041014C">
        <w:trPr>
          <w:trHeight w:val="826"/>
        </w:trPr>
        <w:tc>
          <w:tcPr>
            <w:tcW w:w="1990" w:type="pct"/>
            <w:vMerge w:val="restart"/>
            <w:shd w:val="clear" w:color="auto" w:fill="auto"/>
          </w:tcPr>
          <w:p w14:paraId="326B9482" w14:textId="77777777" w:rsidR="005F4B7A" w:rsidRPr="007E3F9E" w:rsidRDefault="00AB17D5" w:rsidP="00894E39">
            <w:pPr>
              <w:pStyle w:val="ListParagraph"/>
              <w:numPr>
                <w:ilvl w:val="0"/>
                <w:numId w:val="24"/>
              </w:numPr>
              <w:spacing w:after="120" w:line="240" w:lineRule="auto"/>
              <w:rPr>
                <w:rFonts w:cs="Arial"/>
                <w:b/>
                <w:szCs w:val="22"/>
                <w:lang w:val="es-ES"/>
              </w:rPr>
            </w:pPr>
            <w:r w:rsidRPr="007E3F9E">
              <w:rPr>
                <w:rFonts w:cs="Arial"/>
                <w:b/>
                <w:szCs w:val="22"/>
                <w:lang w:val="es-ES"/>
              </w:rPr>
              <w:t>Actualizar los sistemas de datos del NDIA para llevar un registro de información precisa y garantizar que las descripciones que cada participante hace de sí, así como sus títulos y opciones de género, sean consistentes con las provistas por otros departamentos gubernamentales de la Commonwealth.</w:t>
            </w:r>
          </w:p>
        </w:tc>
        <w:tc>
          <w:tcPr>
            <w:tcW w:w="1932" w:type="pct"/>
          </w:tcPr>
          <w:p w14:paraId="642CFE50" w14:textId="77777777" w:rsidR="005F4B7A" w:rsidRPr="007E3F9E" w:rsidRDefault="00AB17D5" w:rsidP="0041014C">
            <w:pPr>
              <w:spacing w:after="0" w:line="240" w:lineRule="auto"/>
              <w:ind w:left="138"/>
              <w:rPr>
                <w:rFonts w:cs="Arial"/>
                <w:szCs w:val="22"/>
                <w:lang w:val="es-ES"/>
              </w:rPr>
            </w:pPr>
            <w:r w:rsidRPr="007E3F9E">
              <w:rPr>
                <w:rFonts w:cs="Arial"/>
                <w:szCs w:val="22"/>
                <w:lang w:val="es-ES"/>
              </w:rPr>
              <w:t>Se pueden consultar los sistemas comerciales del NDIS para obtener datos acerca de personas LGBTIQA+ con discapacidad.</w:t>
            </w:r>
          </w:p>
        </w:tc>
        <w:tc>
          <w:tcPr>
            <w:tcW w:w="1078" w:type="pct"/>
            <w:shd w:val="clear" w:color="auto" w:fill="auto"/>
            <w:tcMar>
              <w:top w:w="15" w:type="dxa"/>
              <w:left w:w="108" w:type="dxa"/>
              <w:bottom w:w="0" w:type="dxa"/>
              <w:right w:w="108" w:type="dxa"/>
            </w:tcMar>
          </w:tcPr>
          <w:p w14:paraId="2D254105" w14:textId="77777777" w:rsidR="005F4B7A" w:rsidRPr="007E3F9E" w:rsidRDefault="00AB17D5" w:rsidP="0041014C">
            <w:pPr>
              <w:spacing w:after="120" w:line="240" w:lineRule="auto"/>
              <w:rPr>
                <w:rFonts w:cs="Arial"/>
                <w:szCs w:val="22"/>
                <w:lang w:val="es-ES"/>
              </w:rPr>
            </w:pPr>
            <w:r w:rsidRPr="007E3F9E">
              <w:rPr>
                <w:rFonts w:cs="Arial"/>
                <w:szCs w:val="22"/>
                <w:lang w:val="es-ES"/>
              </w:rPr>
              <w:t>Diciembre de 2021</w:t>
            </w:r>
          </w:p>
        </w:tc>
      </w:tr>
      <w:tr w:rsidR="00C62E1D" w:rsidRPr="007E3F9E" w14:paraId="067D53C5" w14:textId="77777777" w:rsidTr="0041014C">
        <w:trPr>
          <w:trHeight w:val="1032"/>
        </w:trPr>
        <w:tc>
          <w:tcPr>
            <w:tcW w:w="1990" w:type="pct"/>
            <w:vMerge/>
            <w:shd w:val="clear" w:color="auto" w:fill="auto"/>
          </w:tcPr>
          <w:p w14:paraId="623B288B" w14:textId="77777777" w:rsidR="005F4B7A" w:rsidRPr="007E3F9E" w:rsidRDefault="005F4B7A" w:rsidP="005F4B7A">
            <w:pPr>
              <w:pStyle w:val="ListParagraph"/>
              <w:numPr>
                <w:ilvl w:val="0"/>
                <w:numId w:val="24"/>
              </w:numPr>
              <w:spacing w:after="120" w:line="240" w:lineRule="auto"/>
              <w:rPr>
                <w:rFonts w:cs="Arial"/>
                <w:b/>
                <w:szCs w:val="22"/>
                <w:lang w:val="es-ES"/>
              </w:rPr>
            </w:pPr>
          </w:p>
        </w:tc>
        <w:tc>
          <w:tcPr>
            <w:tcW w:w="1932" w:type="pct"/>
            <w:shd w:val="clear" w:color="auto" w:fill="auto"/>
          </w:tcPr>
          <w:p w14:paraId="128F45D9" w14:textId="77777777" w:rsidR="005F4B7A" w:rsidRPr="007E3F9E" w:rsidRDefault="00AB17D5" w:rsidP="00894E39">
            <w:pPr>
              <w:spacing w:after="120" w:line="240" w:lineRule="auto"/>
              <w:ind w:left="138"/>
              <w:rPr>
                <w:rFonts w:cs="Arial"/>
                <w:szCs w:val="22"/>
                <w:lang w:val="es-ES"/>
              </w:rPr>
            </w:pPr>
            <w:r w:rsidRPr="007E3F9E">
              <w:rPr>
                <w:lang w:val="es-ES"/>
              </w:rPr>
              <w:t xml:space="preserve">El NDIA </w:t>
            </w:r>
            <w:r w:rsidR="00894E39">
              <w:rPr>
                <w:lang w:val="es-ES"/>
              </w:rPr>
              <w:t>mejora</w:t>
            </w:r>
            <w:r w:rsidRPr="007E3F9E">
              <w:rPr>
                <w:lang w:val="es-ES"/>
              </w:rPr>
              <w:t xml:space="preserve"> la recopilación de datos relevantes para la población LGBTIQA+, lo cual permitirá un mejor cálculo de la cantidad de participantes LGBTIQA+, su experiencia con el NDIS y el impacto de cualquier programa o compromiso liderado por el organismo.</w:t>
            </w:r>
          </w:p>
        </w:tc>
        <w:tc>
          <w:tcPr>
            <w:tcW w:w="1078" w:type="pct"/>
            <w:shd w:val="clear" w:color="auto" w:fill="auto"/>
            <w:tcMar>
              <w:top w:w="15" w:type="dxa"/>
              <w:left w:w="108" w:type="dxa"/>
              <w:bottom w:w="0" w:type="dxa"/>
              <w:right w:w="108" w:type="dxa"/>
            </w:tcMar>
          </w:tcPr>
          <w:p w14:paraId="1D775825" w14:textId="77777777" w:rsidR="005F4B7A" w:rsidRPr="007E3F9E" w:rsidRDefault="00AB17D5" w:rsidP="0041014C">
            <w:pPr>
              <w:spacing w:after="120" w:line="240" w:lineRule="auto"/>
              <w:rPr>
                <w:lang w:val="es-ES"/>
              </w:rPr>
            </w:pPr>
            <w:r w:rsidRPr="007E3F9E">
              <w:rPr>
                <w:lang w:val="es-ES"/>
              </w:rPr>
              <w:t>Diciembre de 2021</w:t>
            </w:r>
          </w:p>
        </w:tc>
      </w:tr>
      <w:tr w:rsidR="00C62E1D" w:rsidRPr="007E3F9E" w14:paraId="206A969E" w14:textId="77777777" w:rsidTr="0041014C">
        <w:trPr>
          <w:trHeight w:val="347"/>
        </w:trPr>
        <w:tc>
          <w:tcPr>
            <w:tcW w:w="1990" w:type="pct"/>
            <w:shd w:val="clear" w:color="auto" w:fill="auto"/>
          </w:tcPr>
          <w:p w14:paraId="11035541" w14:textId="77777777" w:rsidR="005F4B7A" w:rsidRPr="007E3F9E" w:rsidRDefault="00AB17D5" w:rsidP="005F4B7A">
            <w:pPr>
              <w:pStyle w:val="ListParagraph"/>
              <w:numPr>
                <w:ilvl w:val="0"/>
                <w:numId w:val="24"/>
              </w:numPr>
              <w:spacing w:after="120" w:line="240" w:lineRule="auto"/>
              <w:rPr>
                <w:rFonts w:cs="Arial"/>
                <w:b/>
                <w:szCs w:val="22"/>
                <w:lang w:val="es-ES"/>
              </w:rPr>
            </w:pPr>
            <w:r w:rsidRPr="007E3F9E">
              <w:rPr>
                <w:rFonts w:cs="Arial"/>
                <w:b/>
                <w:szCs w:val="22"/>
                <w:lang w:val="es-ES"/>
              </w:rPr>
              <w:t>Análisis de los datos actualmente disponibles  y solicitud de la contribución de la comunidad LGBTIQA+ para crear una instantánea de los participantes LGBTIQA+ en el Programa.</w:t>
            </w:r>
          </w:p>
        </w:tc>
        <w:tc>
          <w:tcPr>
            <w:tcW w:w="1932" w:type="pct"/>
          </w:tcPr>
          <w:p w14:paraId="47EA6A4A" w14:textId="77777777" w:rsidR="005F4B7A" w:rsidRPr="007E3F9E" w:rsidRDefault="00AB17D5" w:rsidP="0041014C">
            <w:pPr>
              <w:spacing w:after="120" w:line="240" w:lineRule="auto"/>
              <w:ind w:left="138"/>
              <w:rPr>
                <w:rFonts w:cs="Arial"/>
                <w:szCs w:val="22"/>
                <w:lang w:val="es-ES"/>
              </w:rPr>
            </w:pPr>
            <w:r w:rsidRPr="007E3F9E">
              <w:rPr>
                <w:rFonts w:cs="Arial"/>
                <w:szCs w:val="22"/>
                <w:lang w:val="es-ES"/>
              </w:rPr>
              <w:t>Análisis de datos y preparación del informe</w:t>
            </w:r>
          </w:p>
        </w:tc>
        <w:tc>
          <w:tcPr>
            <w:tcW w:w="1078" w:type="pct"/>
            <w:shd w:val="clear" w:color="auto" w:fill="auto"/>
            <w:tcMar>
              <w:top w:w="15" w:type="dxa"/>
              <w:left w:w="108" w:type="dxa"/>
              <w:bottom w:w="0" w:type="dxa"/>
              <w:right w:w="108" w:type="dxa"/>
            </w:tcMar>
          </w:tcPr>
          <w:p w14:paraId="06FC8442" w14:textId="77777777" w:rsidR="005F4B7A" w:rsidRPr="007E3F9E" w:rsidRDefault="00AB17D5" w:rsidP="0041014C">
            <w:pPr>
              <w:spacing w:after="120" w:line="240" w:lineRule="auto"/>
              <w:rPr>
                <w:rFonts w:cs="Arial"/>
                <w:szCs w:val="22"/>
                <w:lang w:val="es-ES"/>
              </w:rPr>
            </w:pPr>
            <w:r w:rsidRPr="007E3F9E">
              <w:rPr>
                <w:rFonts w:cs="Arial"/>
                <w:szCs w:val="22"/>
                <w:lang w:val="es-ES"/>
              </w:rPr>
              <w:t>Diciembre de 2021</w:t>
            </w:r>
          </w:p>
        </w:tc>
      </w:tr>
    </w:tbl>
    <w:p w14:paraId="3420FF8B" w14:textId="77777777" w:rsidR="00A031D5" w:rsidRPr="007E3F9E" w:rsidRDefault="00A031D5" w:rsidP="00D96ED3">
      <w:pPr>
        <w:rPr>
          <w:color w:val="000000"/>
          <w:szCs w:val="22"/>
          <w:lang w:val="es-ES"/>
        </w:rPr>
      </w:pPr>
    </w:p>
    <w:p w14:paraId="70F850A8" w14:textId="77777777" w:rsidR="00A031D5" w:rsidRPr="007E3F9E" w:rsidRDefault="00A031D5">
      <w:pPr>
        <w:spacing w:line="276" w:lineRule="auto"/>
        <w:rPr>
          <w:color w:val="000000"/>
          <w:szCs w:val="22"/>
          <w:lang w:val="es-ES"/>
        </w:rPr>
      </w:pPr>
      <w:r w:rsidRPr="007E3F9E">
        <w:rPr>
          <w:color w:val="000000"/>
          <w:szCs w:val="22"/>
          <w:lang w:val="es-ES"/>
        </w:rPr>
        <w:br w:type="page"/>
      </w:r>
    </w:p>
    <w:p w14:paraId="013B4315" w14:textId="77777777" w:rsidR="00652824" w:rsidRPr="007E3F9E" w:rsidRDefault="00AB17D5" w:rsidP="00652824">
      <w:pPr>
        <w:pStyle w:val="Heading2"/>
        <w:rPr>
          <w:lang w:val="es-ES"/>
        </w:rPr>
      </w:pPr>
      <w:bookmarkStart w:id="32" w:name="_Toc256000020"/>
      <w:r w:rsidRPr="007E3F9E">
        <w:rPr>
          <w:lang w:val="es-ES"/>
        </w:rPr>
        <w:lastRenderedPageBreak/>
        <w:t>Medición del impacto</w:t>
      </w:r>
      <w:bookmarkEnd w:id="32"/>
    </w:p>
    <w:p w14:paraId="59892E74" w14:textId="77777777" w:rsidR="00210109" w:rsidRPr="007E3F9E" w:rsidRDefault="00AB17D5" w:rsidP="00210109">
      <w:pPr>
        <w:rPr>
          <w:lang w:val="es-ES"/>
        </w:rPr>
      </w:pPr>
      <w:r w:rsidRPr="007E3F9E">
        <w:rPr>
          <w:lang w:val="es-ES"/>
        </w:rPr>
        <w:t xml:space="preserve">Al </w:t>
      </w:r>
      <w:r w:rsidR="00894E39">
        <w:rPr>
          <w:lang w:val="es-ES"/>
        </w:rPr>
        <w:t>cumplir con</w:t>
      </w:r>
      <w:r w:rsidRPr="007E3F9E">
        <w:rPr>
          <w:lang w:val="es-ES"/>
        </w:rPr>
        <w:t xml:space="preserve"> las acciones prioritarias enumeradas anteriormente, el éxito de esta estrategia será medido en relación con:</w:t>
      </w:r>
    </w:p>
    <w:p w14:paraId="7EC81053" w14:textId="77777777" w:rsidR="00652824" w:rsidRPr="007E3F9E" w:rsidRDefault="00AB17D5" w:rsidP="0031745D">
      <w:pPr>
        <w:pStyle w:val="ListParagraph"/>
        <w:numPr>
          <w:ilvl w:val="0"/>
          <w:numId w:val="16"/>
        </w:numPr>
        <w:rPr>
          <w:lang w:val="es-ES"/>
        </w:rPr>
      </w:pPr>
      <w:r w:rsidRPr="007E3F9E">
        <w:rPr>
          <w:lang w:val="es-ES"/>
        </w:rPr>
        <w:t>La tasa de satisfacción de nuestra población LGBTIQA+ en o por encima del promedio del organismo</w:t>
      </w:r>
    </w:p>
    <w:p w14:paraId="5C2732F1" w14:textId="2357A033" w:rsidR="00652824" w:rsidRPr="007E3F9E" w:rsidRDefault="00AB17D5" w:rsidP="00F5612A">
      <w:pPr>
        <w:pStyle w:val="ListParagraph"/>
        <w:numPr>
          <w:ilvl w:val="0"/>
          <w:numId w:val="16"/>
        </w:numPr>
        <w:rPr>
          <w:lang w:val="es-ES"/>
        </w:rPr>
      </w:pPr>
      <w:r w:rsidRPr="007E3F9E">
        <w:rPr>
          <w:lang w:val="es-ES"/>
        </w:rPr>
        <w:t>La participación de la población LGBTIQA+ en o por encima del promedio del organismo:</w:t>
      </w:r>
    </w:p>
    <w:p w14:paraId="66DA2BE1" w14:textId="506579CC" w:rsidR="00210109" w:rsidRPr="00894E39" w:rsidRDefault="00F959FC" w:rsidP="00894E39">
      <w:pPr>
        <w:spacing w:before="240"/>
        <w:rPr>
          <w:lang w:val="es-ES"/>
        </w:rPr>
      </w:pPr>
      <w:r w:rsidRPr="007E3F9E">
        <w:rPr>
          <w:noProof/>
          <w:lang w:val="es-ES" w:eastAsia="es-AR"/>
        </w:rPr>
        <w:drawing>
          <wp:anchor distT="0" distB="0" distL="114300" distR="114300" simplePos="0" relativeHeight="251658240" behindDoc="1" locked="0" layoutInCell="1" allowOverlap="1" wp14:anchorId="3B96C25B" wp14:editId="235AAC01">
            <wp:simplePos x="0" y="0"/>
            <wp:positionH relativeFrom="column">
              <wp:posOffset>2628900</wp:posOffset>
            </wp:positionH>
            <wp:positionV relativeFrom="paragraph">
              <wp:posOffset>-635</wp:posOffset>
            </wp:positionV>
            <wp:extent cx="800100" cy="1047750"/>
            <wp:effectExtent l="0" t="0" r="0" b="0"/>
            <wp:wrapTight wrapText="bothSides">
              <wp:wrapPolygon edited="0">
                <wp:start x="0" y="0"/>
                <wp:lineTo x="0" y="21207"/>
                <wp:lineTo x="21086" y="21207"/>
                <wp:lineTo x="21086" y="0"/>
                <wp:lineTo x="0" y="0"/>
              </wp:wrapPolygon>
            </wp:wrapTight>
            <wp:docPr id="8" name="Picture 8" descr="This image represents 50% of participants involved in social and community activities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00100" cy="1047750"/>
                    </a:xfrm>
                    <a:prstGeom prst="rect">
                      <a:avLst/>
                    </a:prstGeom>
                  </pic:spPr>
                </pic:pic>
              </a:graphicData>
            </a:graphic>
          </wp:anchor>
        </w:drawing>
      </w:r>
      <w:r w:rsidRPr="007E3F9E">
        <w:rPr>
          <w:noProof/>
          <w:lang w:val="es-ES" w:eastAsia="es-AR"/>
        </w:rPr>
        <w:drawing>
          <wp:anchor distT="0" distB="0" distL="114300" distR="114300" simplePos="0" relativeHeight="251660288" behindDoc="1" locked="0" layoutInCell="1" allowOverlap="1" wp14:anchorId="1B3148FF" wp14:editId="63D7F3A2">
            <wp:simplePos x="0" y="0"/>
            <wp:positionH relativeFrom="column">
              <wp:posOffset>504825</wp:posOffset>
            </wp:positionH>
            <wp:positionV relativeFrom="paragraph">
              <wp:posOffset>1288</wp:posOffset>
            </wp:positionV>
            <wp:extent cx="814208" cy="1084111"/>
            <wp:effectExtent l="0" t="0" r="5080" b="1905"/>
            <wp:wrapTight wrapText="bothSides">
              <wp:wrapPolygon edited="0">
                <wp:start x="0" y="0"/>
                <wp:lineTo x="0" y="21258"/>
                <wp:lineTo x="21229" y="21258"/>
                <wp:lineTo x="21229" y="0"/>
                <wp:lineTo x="0" y="0"/>
              </wp:wrapPolygon>
            </wp:wrapTight>
            <wp:docPr id="2080614163" name="Picture 1" descr="This image represents 30% of participants in meaningful employment (for those of working age)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4504" name=""/>
                    <pic:cNvPicPr/>
                  </pic:nvPicPr>
                  <pic:blipFill>
                    <a:blip r:embed="rId13">
                      <a:extLst>
                        <a:ext uri="{28A0092B-C50C-407E-A947-70E740481C1C}">
                          <a14:useLocalDpi xmlns:a14="http://schemas.microsoft.com/office/drawing/2010/main" val="0"/>
                        </a:ext>
                      </a:extLst>
                    </a:blip>
                    <a:stretch>
                      <a:fillRect/>
                    </a:stretch>
                  </pic:blipFill>
                  <pic:spPr>
                    <a:xfrm>
                      <a:off x="0" y="0"/>
                      <a:ext cx="814208" cy="1084111"/>
                    </a:xfrm>
                    <a:prstGeom prst="rect">
                      <a:avLst/>
                    </a:prstGeom>
                  </pic:spPr>
                </pic:pic>
              </a:graphicData>
            </a:graphic>
          </wp:anchor>
        </w:drawing>
      </w:r>
      <w:r w:rsidR="00FC6C05" w:rsidRPr="007E3F9E">
        <w:rPr>
          <w:noProof/>
          <w:lang w:val="es-ES" w:eastAsia="es-AR"/>
        </w:rPr>
        <mc:AlternateContent>
          <mc:Choice Requires="wps">
            <w:drawing>
              <wp:anchor distT="45720" distB="45720" distL="114300" distR="114300" simplePos="0" relativeHeight="251656192" behindDoc="0" locked="0" layoutInCell="1" allowOverlap="1" wp14:anchorId="7E7C1BD5" wp14:editId="71C239C3">
                <wp:simplePos x="0" y="0"/>
                <wp:positionH relativeFrom="margin">
                  <wp:align>left</wp:align>
                </wp:positionH>
                <wp:positionV relativeFrom="paragraph">
                  <wp:posOffset>1166495</wp:posOffset>
                </wp:positionV>
                <wp:extent cx="1838325" cy="933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33450"/>
                        </a:xfrm>
                        <a:prstGeom prst="rect">
                          <a:avLst/>
                        </a:prstGeom>
                        <a:solidFill>
                          <a:srgbClr val="FFFFFF"/>
                        </a:solidFill>
                        <a:ln w="9525">
                          <a:noFill/>
                          <a:miter lim="800000"/>
                          <a:headEnd/>
                          <a:tailEnd/>
                        </a:ln>
                      </wps:spPr>
                      <wps:txbx>
                        <w:txbxContent>
                          <w:p w14:paraId="41749849" w14:textId="77777777" w:rsidR="00210109" w:rsidRPr="008C784F" w:rsidRDefault="00AB17D5" w:rsidP="00210109">
                            <w:pPr>
                              <w:jc w:val="center"/>
                              <w:rPr>
                                <w:lang w:val="es-419"/>
                              </w:rPr>
                            </w:pPr>
                            <w:r>
                              <w:rPr>
                                <w:lang w:val="es-ES"/>
                              </w:rPr>
                              <w:t xml:space="preserve">Participantes en un puesto laboral significativo </w:t>
                            </w:r>
                            <w:r>
                              <w:rPr>
                                <w:lang w:val="es-ES"/>
                              </w:rPr>
                              <w:br/>
                              <w:t>(para las personas en edad laboral) para el 2023</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C1BD5" id="_x0000_t202" coordsize="21600,21600" o:spt="202" path="m,l,21600r21600,l21600,xe">
                <v:stroke joinstyle="miter"/>
                <v:path gradientshapeok="t" o:connecttype="rect"/>
              </v:shapetype>
              <v:shape id="Text Box 2" o:spid="_x0000_s1026" type="#_x0000_t202" style="position:absolute;margin-left:0;margin-top:91.85pt;width:144.75pt;height:73.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" stroked="f">
                <v:textbox>
                  <w:txbxContent>
                    <w:p w14:paraId="41749849" w14:textId="77777777" w:rsidR="00210109" w:rsidRPr="008C784F" w:rsidRDefault="00AB17D5" w:rsidP="00210109">
                      <w:pPr>
                        <w:jc w:val="center"/>
                        <w:rPr>
                          <w:lang w:val="es-419"/>
                        </w:rPr>
                      </w:pPr>
                      <w:r>
                        <w:rPr>
                          <w:lang w:val="es-ES"/>
                        </w:rPr>
                        <w:t xml:space="preserve">Participantes en un puesto laboral significativo </w:t>
                      </w:r>
                      <w:r>
                        <w:rPr>
                          <w:lang w:val="es-ES"/>
                        </w:rPr>
                        <w:br/>
                        <w:t>(para las personas en edad laboral) para el 2023</w:t>
                      </w:r>
                    </w:p>
                  </w:txbxContent>
                </v:textbox>
                <w10:wrap type="square" anchorx="margin"/>
              </v:shape>
            </w:pict>
          </mc:Fallback>
        </mc:AlternateContent>
      </w:r>
      <w:r w:rsidR="00AB17D5" w:rsidRPr="007E3F9E">
        <w:rPr>
          <w:noProof/>
          <w:lang w:val="es-ES" w:eastAsia="es-AR"/>
        </w:rPr>
        <mc:AlternateContent>
          <mc:Choice Requires="wps">
            <w:drawing>
              <wp:anchor distT="45720" distB="45720" distL="114300" distR="114300" simplePos="0" relativeHeight="251661312" behindDoc="0" locked="0" layoutInCell="1" allowOverlap="1" wp14:anchorId="33704E06" wp14:editId="766E1E42">
                <wp:simplePos x="0" y="0"/>
                <wp:positionH relativeFrom="column">
                  <wp:posOffset>2171700</wp:posOffset>
                </wp:positionH>
                <wp:positionV relativeFrom="paragraph">
                  <wp:posOffset>1142365</wp:posOffset>
                </wp:positionV>
                <wp:extent cx="1962150" cy="647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47700"/>
                        </a:xfrm>
                        <a:prstGeom prst="rect">
                          <a:avLst/>
                        </a:prstGeom>
                        <a:solidFill>
                          <a:srgbClr val="FFFFFF"/>
                        </a:solidFill>
                        <a:ln w="9525">
                          <a:noFill/>
                          <a:miter lim="800000"/>
                          <a:headEnd/>
                          <a:tailEnd/>
                        </a:ln>
                      </wps:spPr>
                      <wps:txbx>
                        <w:txbxContent>
                          <w:p w14:paraId="5CAF0762" w14:textId="77777777" w:rsidR="00210109" w:rsidRPr="008C784F" w:rsidRDefault="00AB17D5" w:rsidP="00210109">
                            <w:pPr>
                              <w:jc w:val="center"/>
                              <w:rPr>
                                <w:lang w:val="es-419"/>
                              </w:rPr>
                            </w:pPr>
                            <w:r>
                              <w:rPr>
                                <w:lang w:val="es-ES"/>
                              </w:rPr>
                              <w:t>Participantes involucrados en actividades sociales y comunitarias hasta el año 2023.</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3704E06" id="_x0000_s1027" type="#_x0000_t202" style="position:absolute;margin-left:171pt;margin-top:89.95pt;width:154.5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" stroked="f">
                <v:textbox>
                  <w:txbxContent>
                    <w:p w14:paraId="5CAF0762" w14:textId="77777777" w:rsidR="00210109" w:rsidRPr="008C784F" w:rsidRDefault="00AB17D5" w:rsidP="00210109">
                      <w:pPr>
                        <w:jc w:val="center"/>
                        <w:rPr>
                          <w:lang w:val="es-419"/>
                        </w:rPr>
                      </w:pPr>
                      <w:r>
                        <w:rPr>
                          <w:lang w:val="es-ES"/>
                        </w:rPr>
                        <w:t>Participantes involucrados en actividades sociales y comunitarias hasta el año 2023.</w:t>
                      </w:r>
                    </w:p>
                  </w:txbxContent>
                </v:textbox>
                <w10:wrap type="square"/>
              </v:shape>
            </w:pict>
          </mc:Fallback>
        </mc:AlternateContent>
      </w:r>
      <w:r w:rsidR="001729F9" w:rsidRPr="00894E39">
        <w:rPr>
          <w:lang w:val="es-ES" w:eastAsia="en-AU"/>
        </w:rPr>
        <w:tab/>
      </w:r>
      <w:r w:rsidR="001729F9" w:rsidRPr="00894E39">
        <w:rPr>
          <w:lang w:val="es-ES" w:eastAsia="en-AU"/>
        </w:rPr>
        <w:tab/>
      </w:r>
      <w:r w:rsidR="001729F9" w:rsidRPr="00894E39">
        <w:rPr>
          <w:lang w:val="es-ES" w:eastAsia="en-AU"/>
        </w:rPr>
        <w:tab/>
      </w:r>
      <w:r w:rsidR="001729F9" w:rsidRPr="00894E39">
        <w:rPr>
          <w:lang w:val="es-ES" w:eastAsia="en-AU"/>
        </w:rPr>
        <w:tab/>
      </w:r>
      <w:r w:rsidR="001729F9" w:rsidRPr="00894E39">
        <w:rPr>
          <w:lang w:val="es-ES" w:eastAsia="en-AU"/>
        </w:rPr>
        <w:br/>
      </w:r>
    </w:p>
    <w:p w14:paraId="5AD238E5" w14:textId="77777777" w:rsidR="007E373B" w:rsidRPr="007E3F9E" w:rsidRDefault="007E373B">
      <w:pPr>
        <w:spacing w:line="276" w:lineRule="auto"/>
        <w:rPr>
          <w:lang w:val="es-ES"/>
        </w:rPr>
      </w:pPr>
    </w:p>
    <w:p w14:paraId="4DDD8115" w14:textId="5FFE721C" w:rsidR="00FC6C05" w:rsidRDefault="00AB17D5" w:rsidP="0007449C">
      <w:pPr>
        <w:rPr>
          <w:lang w:val="es-ES"/>
        </w:rPr>
      </w:pPr>
      <w:r w:rsidRPr="007E3F9E">
        <w:rPr>
          <w:lang w:val="es-ES"/>
        </w:rPr>
        <w:br/>
      </w:r>
    </w:p>
    <w:p w14:paraId="3F6C7556" w14:textId="77777777" w:rsidR="00F959FC" w:rsidRPr="007E3F9E" w:rsidRDefault="00F959FC" w:rsidP="0007449C">
      <w:pPr>
        <w:rPr>
          <w:lang w:val="es-ES"/>
        </w:rPr>
      </w:pPr>
    </w:p>
    <w:p w14:paraId="45ADDEF1" w14:textId="77777777" w:rsidR="00FC6C05" w:rsidRPr="007E3F9E" w:rsidRDefault="00FC6C05" w:rsidP="0007449C">
      <w:pPr>
        <w:rPr>
          <w:lang w:val="es-ES"/>
        </w:rPr>
      </w:pPr>
    </w:p>
    <w:p w14:paraId="3A4E9500" w14:textId="77777777" w:rsidR="00FC6C05" w:rsidRPr="007E3F9E" w:rsidRDefault="00AB17D5" w:rsidP="0007449C">
      <w:pPr>
        <w:rPr>
          <w:lang w:val="es-ES"/>
        </w:rPr>
      </w:pPr>
      <w:r w:rsidRPr="007E3F9E">
        <w:rPr>
          <w:lang w:val="es-ES"/>
        </w:rPr>
        <w:t xml:space="preserve">Para buscar el progreso en relación con estos elementos, el NDIA tiene la intención de </w:t>
      </w:r>
      <w:r w:rsidR="00894E39">
        <w:rPr>
          <w:lang w:val="es-ES"/>
        </w:rPr>
        <w:t>completar</w:t>
      </w:r>
      <w:r w:rsidRPr="007E3F9E">
        <w:rPr>
          <w:lang w:val="es-ES"/>
        </w:rPr>
        <w:t>:</w:t>
      </w:r>
    </w:p>
    <w:p w14:paraId="73B6E57B" w14:textId="77777777" w:rsidR="00652824" w:rsidRPr="007E3F9E" w:rsidRDefault="00AB17D5" w:rsidP="00EC28CE">
      <w:pPr>
        <w:pStyle w:val="Heading4"/>
        <w:numPr>
          <w:ilvl w:val="0"/>
          <w:numId w:val="0"/>
        </w:numPr>
        <w:ind w:left="709" w:hanging="709"/>
        <w:rPr>
          <w:color w:val="6B2976"/>
          <w:sz w:val="22"/>
          <w:lang w:val="es-ES"/>
        </w:rPr>
      </w:pPr>
      <w:bookmarkStart w:id="33" w:name="_Toc256000021"/>
      <w:r w:rsidRPr="007E3F9E">
        <w:rPr>
          <w:color w:val="6B2976"/>
          <w:sz w:val="22"/>
          <w:lang w:val="es-ES"/>
        </w:rPr>
        <w:t>Para diciembre de 2020</w:t>
      </w:r>
      <w:bookmarkEnd w:id="33"/>
    </w:p>
    <w:p w14:paraId="4A8EA0A3" w14:textId="77777777" w:rsidR="00652824" w:rsidRPr="007E3F9E" w:rsidRDefault="00AB17D5" w:rsidP="0031745D">
      <w:pPr>
        <w:pStyle w:val="ListParagraph"/>
        <w:numPr>
          <w:ilvl w:val="0"/>
          <w:numId w:val="17"/>
        </w:numPr>
        <w:rPr>
          <w:lang w:val="es-ES"/>
        </w:rPr>
      </w:pPr>
      <w:r w:rsidRPr="007E3F9E">
        <w:rPr>
          <w:lang w:val="es-ES"/>
        </w:rPr>
        <w:t>El establecimiento de un grupo de asesoramiento sobre LGBTIQA+.</w:t>
      </w:r>
    </w:p>
    <w:p w14:paraId="5CB557EB" w14:textId="77777777" w:rsidR="00652824" w:rsidRPr="007E3F9E" w:rsidRDefault="00AB17D5" w:rsidP="0031745D">
      <w:pPr>
        <w:pStyle w:val="ListParagraph"/>
        <w:numPr>
          <w:ilvl w:val="0"/>
          <w:numId w:val="17"/>
        </w:numPr>
        <w:rPr>
          <w:lang w:val="es-ES"/>
        </w:rPr>
      </w:pPr>
      <w:r w:rsidRPr="007E3F9E">
        <w:rPr>
          <w:lang w:val="es-ES"/>
        </w:rPr>
        <w:t>La finalización de los planes de comunicación.</w:t>
      </w:r>
    </w:p>
    <w:p w14:paraId="33FAAFE2" w14:textId="77777777" w:rsidR="00652824" w:rsidRPr="007E3F9E" w:rsidRDefault="00AB17D5" w:rsidP="0031745D">
      <w:pPr>
        <w:pStyle w:val="ListParagraph"/>
        <w:numPr>
          <w:ilvl w:val="0"/>
          <w:numId w:val="17"/>
        </w:numPr>
        <w:rPr>
          <w:lang w:val="es-ES"/>
        </w:rPr>
      </w:pPr>
      <w:r w:rsidRPr="007E3F9E">
        <w:rPr>
          <w:lang w:val="es-ES"/>
        </w:rPr>
        <w:t>La evaluación de nuestras prácticas inclusivas.</w:t>
      </w:r>
    </w:p>
    <w:p w14:paraId="333A3EF4" w14:textId="77777777" w:rsidR="00652824" w:rsidRPr="007E3F9E" w:rsidRDefault="00AB17D5" w:rsidP="0031745D">
      <w:pPr>
        <w:pStyle w:val="ListParagraph"/>
        <w:numPr>
          <w:ilvl w:val="0"/>
          <w:numId w:val="17"/>
        </w:numPr>
        <w:rPr>
          <w:lang w:val="es-ES"/>
        </w:rPr>
      </w:pPr>
      <w:r w:rsidRPr="007E3F9E">
        <w:rPr>
          <w:lang w:val="es-ES"/>
        </w:rPr>
        <w:t>La participación en cuatro eventos comunitarios nacionales.</w:t>
      </w:r>
    </w:p>
    <w:p w14:paraId="5C8DE5EA" w14:textId="77777777" w:rsidR="00652824" w:rsidRPr="007E3F9E" w:rsidRDefault="00AB17D5" w:rsidP="0031745D">
      <w:pPr>
        <w:pStyle w:val="ListParagraph"/>
        <w:numPr>
          <w:ilvl w:val="0"/>
          <w:numId w:val="17"/>
        </w:numPr>
        <w:rPr>
          <w:lang w:val="es-ES"/>
        </w:rPr>
      </w:pPr>
      <w:r w:rsidRPr="007E3F9E">
        <w:rPr>
          <w:lang w:val="es-ES"/>
        </w:rPr>
        <w:t>La distribución de la estrategia LGBTIQA+ a nuestros Socios en la Comunidad (PITC).</w:t>
      </w:r>
    </w:p>
    <w:p w14:paraId="4ABA2297" w14:textId="77777777" w:rsidR="00FC6C05" w:rsidRPr="00894E39" w:rsidRDefault="00AB17D5" w:rsidP="00894E39">
      <w:pPr>
        <w:pStyle w:val="ListParagraph"/>
        <w:numPr>
          <w:ilvl w:val="0"/>
          <w:numId w:val="17"/>
        </w:numPr>
        <w:rPr>
          <w:lang w:val="es-ES"/>
        </w:rPr>
      </w:pPr>
      <w:r w:rsidRPr="007E3F9E">
        <w:rPr>
          <w:lang w:val="es-ES"/>
        </w:rPr>
        <w:t>El nombramiento de un(a) Defensor(a) LGBTIQA+ a nivel SES.</w:t>
      </w:r>
    </w:p>
    <w:p w14:paraId="61CDD9DD" w14:textId="77777777" w:rsidR="00652824" w:rsidRPr="007E3F9E" w:rsidRDefault="00AB17D5" w:rsidP="00EC28CE">
      <w:pPr>
        <w:pStyle w:val="Heading4"/>
        <w:numPr>
          <w:ilvl w:val="0"/>
          <w:numId w:val="0"/>
        </w:numPr>
        <w:ind w:left="709" w:hanging="709"/>
        <w:rPr>
          <w:color w:val="6B2976"/>
          <w:sz w:val="22"/>
          <w:lang w:val="es-ES"/>
        </w:rPr>
      </w:pPr>
      <w:bookmarkStart w:id="34" w:name="_Toc256000022"/>
      <w:r w:rsidRPr="007E3F9E">
        <w:rPr>
          <w:color w:val="6B2976"/>
          <w:sz w:val="22"/>
          <w:lang w:val="es-ES"/>
        </w:rPr>
        <w:t>Para diciembre de 2021</w:t>
      </w:r>
      <w:bookmarkEnd w:id="34"/>
    </w:p>
    <w:p w14:paraId="312BD96A" w14:textId="77777777" w:rsidR="00652824" w:rsidRPr="007E3F9E" w:rsidRDefault="00AB17D5" w:rsidP="00EC28CE">
      <w:pPr>
        <w:pStyle w:val="ListParagraph"/>
        <w:numPr>
          <w:ilvl w:val="0"/>
          <w:numId w:val="17"/>
        </w:numPr>
        <w:rPr>
          <w:lang w:val="es-ES"/>
        </w:rPr>
      </w:pPr>
      <w:r w:rsidRPr="007E3F9E">
        <w:rPr>
          <w:lang w:val="es-ES"/>
        </w:rPr>
        <w:t>El desarrollo de la base para la encuesta de satisfacción de la población LGBTIQA+.</w:t>
      </w:r>
    </w:p>
    <w:p w14:paraId="7A408116" w14:textId="77777777" w:rsidR="00652824" w:rsidRPr="007E3F9E" w:rsidRDefault="00AB17D5" w:rsidP="00EC28CE">
      <w:pPr>
        <w:pStyle w:val="ListParagraph"/>
        <w:numPr>
          <w:ilvl w:val="0"/>
          <w:numId w:val="17"/>
        </w:numPr>
        <w:rPr>
          <w:lang w:val="es-ES"/>
        </w:rPr>
      </w:pPr>
      <w:r w:rsidRPr="007E3F9E">
        <w:rPr>
          <w:lang w:val="es-ES"/>
        </w:rPr>
        <w:t>La revisión y actualización de todos los documentos externos e internos para la representación LGBTIQA+.</w:t>
      </w:r>
    </w:p>
    <w:p w14:paraId="17A51112" w14:textId="77777777" w:rsidR="0031745D" w:rsidRPr="007E3F9E" w:rsidRDefault="00AB17D5" w:rsidP="00EC28CE">
      <w:pPr>
        <w:pStyle w:val="ListParagraph"/>
        <w:numPr>
          <w:ilvl w:val="0"/>
          <w:numId w:val="17"/>
        </w:numPr>
        <w:rPr>
          <w:lang w:val="es-ES"/>
        </w:rPr>
      </w:pPr>
      <w:r w:rsidRPr="007E3F9E">
        <w:rPr>
          <w:lang w:val="es-ES"/>
        </w:rPr>
        <w:t xml:space="preserve">La finalización del mecanismo confidencial de quejas y comentarios. </w:t>
      </w:r>
    </w:p>
    <w:p w14:paraId="328C9E8E" w14:textId="77777777" w:rsidR="00652824" w:rsidRPr="007E3F9E" w:rsidRDefault="00894E39" w:rsidP="00EC28CE">
      <w:pPr>
        <w:pStyle w:val="ListParagraph"/>
        <w:numPr>
          <w:ilvl w:val="0"/>
          <w:numId w:val="17"/>
        </w:numPr>
        <w:rPr>
          <w:lang w:val="es-ES"/>
        </w:rPr>
      </w:pPr>
      <w:r>
        <w:rPr>
          <w:lang w:val="es-ES"/>
        </w:rPr>
        <w:t>La c</w:t>
      </w:r>
      <w:r w:rsidR="00AB17D5" w:rsidRPr="007E3F9E">
        <w:rPr>
          <w:lang w:val="es-ES"/>
        </w:rPr>
        <w:t>apacitación en línea para los PITC acerca de las competencias culturales de</w:t>
      </w:r>
      <w:r w:rsidR="00E74246">
        <w:rPr>
          <w:lang w:val="es-ES"/>
        </w:rPr>
        <w:t xml:space="preserve"> las personas</w:t>
      </w:r>
      <w:r w:rsidR="00AB17D5" w:rsidRPr="007E3F9E">
        <w:rPr>
          <w:lang w:val="es-ES"/>
        </w:rPr>
        <w:t xml:space="preserve"> LGBTIQA+. </w:t>
      </w:r>
    </w:p>
    <w:p w14:paraId="57AB7E35" w14:textId="77777777" w:rsidR="00652824" w:rsidRPr="007E3F9E" w:rsidRDefault="00AB17D5" w:rsidP="00EC28CE">
      <w:pPr>
        <w:pStyle w:val="ListParagraph"/>
        <w:numPr>
          <w:ilvl w:val="0"/>
          <w:numId w:val="17"/>
        </w:numPr>
        <w:rPr>
          <w:lang w:val="es-ES"/>
        </w:rPr>
      </w:pPr>
      <w:r w:rsidRPr="007E3F9E">
        <w:rPr>
          <w:lang w:val="es-ES"/>
        </w:rPr>
        <w:t xml:space="preserve">La encuesta confidencial con informes de los participantes. </w:t>
      </w:r>
    </w:p>
    <w:p w14:paraId="6915A22D" w14:textId="77777777" w:rsidR="00652824" w:rsidRPr="007E3F9E" w:rsidRDefault="00AB17D5" w:rsidP="00EC28CE">
      <w:pPr>
        <w:pStyle w:val="ListParagraph"/>
        <w:numPr>
          <w:ilvl w:val="0"/>
          <w:numId w:val="17"/>
        </w:numPr>
        <w:rPr>
          <w:lang w:val="es-ES"/>
        </w:rPr>
      </w:pPr>
      <w:r w:rsidRPr="007E3F9E">
        <w:rPr>
          <w:lang w:val="es-ES"/>
        </w:rPr>
        <w:t>Un estudio de viabilidad que proporciona una función de búsqueda de participantes para identificar apoyos con actitudes favorables para la comunidad LGBTIQA+.</w:t>
      </w:r>
    </w:p>
    <w:p w14:paraId="7DFB79E7" w14:textId="77777777" w:rsidR="00652824" w:rsidRPr="007E3F9E" w:rsidRDefault="00AB17D5" w:rsidP="00EC28CE">
      <w:pPr>
        <w:pStyle w:val="ListParagraph"/>
        <w:numPr>
          <w:ilvl w:val="0"/>
          <w:numId w:val="17"/>
        </w:numPr>
        <w:rPr>
          <w:lang w:val="es-ES"/>
        </w:rPr>
      </w:pPr>
      <w:r w:rsidRPr="007E3F9E">
        <w:rPr>
          <w:lang w:val="es-ES"/>
        </w:rPr>
        <w:lastRenderedPageBreak/>
        <w:t>La finalización de sistemas de datos del NDIA para tener un registro de las opciones de género y títulos para los participantes.</w:t>
      </w:r>
    </w:p>
    <w:p w14:paraId="33807FCA" w14:textId="77777777" w:rsidR="0031745D" w:rsidRPr="007E3F9E" w:rsidRDefault="00AB17D5" w:rsidP="00EC28CE">
      <w:pPr>
        <w:pStyle w:val="ListParagraph"/>
        <w:numPr>
          <w:ilvl w:val="0"/>
          <w:numId w:val="17"/>
        </w:numPr>
        <w:rPr>
          <w:lang w:val="es-ES"/>
        </w:rPr>
      </w:pPr>
      <w:r w:rsidRPr="007E3F9E">
        <w:rPr>
          <w:lang w:val="es-ES"/>
        </w:rPr>
        <w:t xml:space="preserve">La finalización de la instantánea LGBTIQA+ de los participantes del NDIS. </w:t>
      </w:r>
    </w:p>
    <w:p w14:paraId="63B33F5F" w14:textId="77777777" w:rsidR="00FC6C05" w:rsidRPr="007E3F9E" w:rsidRDefault="00FC6C05" w:rsidP="0031745D">
      <w:pPr>
        <w:pStyle w:val="ListParagraph"/>
        <w:rPr>
          <w:lang w:val="es-ES"/>
        </w:rPr>
      </w:pPr>
    </w:p>
    <w:p w14:paraId="6E931B4A" w14:textId="77777777" w:rsidR="0031745D" w:rsidRPr="007E3F9E" w:rsidRDefault="00AB17D5" w:rsidP="0031745D">
      <w:pPr>
        <w:pStyle w:val="Heading2"/>
        <w:rPr>
          <w:lang w:val="es-ES"/>
        </w:rPr>
      </w:pPr>
      <w:bookmarkStart w:id="35" w:name="_Toc256000023"/>
      <w:r w:rsidRPr="007E3F9E">
        <w:rPr>
          <w:lang w:val="es-ES"/>
        </w:rPr>
        <w:t>Agradecimientos</w:t>
      </w:r>
      <w:bookmarkEnd w:id="35"/>
    </w:p>
    <w:p w14:paraId="1C8AE8C9" w14:textId="77777777" w:rsidR="0031745D" w:rsidRPr="007E3F9E" w:rsidRDefault="00AB17D5" w:rsidP="0031745D">
      <w:pPr>
        <w:spacing w:after="120" w:line="240" w:lineRule="auto"/>
        <w:rPr>
          <w:rFonts w:cs="Arial"/>
          <w:lang w:val="es-ES"/>
        </w:rPr>
      </w:pPr>
      <w:r w:rsidRPr="007E3F9E">
        <w:rPr>
          <w:rFonts w:cs="Arial"/>
          <w:lang w:val="es-ES"/>
        </w:rPr>
        <w:t>El NDIA ha consultado (y ha recibido un apoyo invaluable</w:t>
      </w:r>
      <w:r w:rsidR="00E74246">
        <w:rPr>
          <w:rFonts w:cs="Arial"/>
          <w:lang w:val="es-ES"/>
        </w:rPr>
        <w:t>)</w:t>
      </w:r>
      <w:r w:rsidRPr="007E3F9E">
        <w:rPr>
          <w:rFonts w:cs="Arial"/>
          <w:lang w:val="es-ES"/>
        </w:rPr>
        <w:t xml:space="preserve"> de las siguientes organizaciones especializadas en el sector: </w:t>
      </w:r>
    </w:p>
    <w:p w14:paraId="18112716" w14:textId="77777777" w:rsidR="0031745D" w:rsidRPr="007E3F9E" w:rsidRDefault="00AB17D5" w:rsidP="00EC28CE">
      <w:pPr>
        <w:pStyle w:val="ListParagraph"/>
        <w:numPr>
          <w:ilvl w:val="0"/>
          <w:numId w:val="17"/>
        </w:numPr>
        <w:spacing w:after="120"/>
        <w:ind w:left="714" w:hanging="357"/>
        <w:rPr>
          <w:lang w:val="es-ES"/>
        </w:rPr>
      </w:pPr>
      <w:r w:rsidRPr="007E3F9E">
        <w:rPr>
          <w:lang w:val="es-ES"/>
        </w:rPr>
        <w:t>Bisexual Alliance Victoria</w:t>
      </w:r>
    </w:p>
    <w:p w14:paraId="65153614" w14:textId="77777777" w:rsidR="0031745D" w:rsidRPr="007E3F9E" w:rsidRDefault="00AB17D5" w:rsidP="00EC28CE">
      <w:pPr>
        <w:pStyle w:val="ListParagraph"/>
        <w:numPr>
          <w:ilvl w:val="0"/>
          <w:numId w:val="17"/>
        </w:numPr>
        <w:spacing w:after="120"/>
        <w:ind w:left="714" w:hanging="357"/>
        <w:rPr>
          <w:lang w:val="es-ES"/>
        </w:rPr>
      </w:pPr>
      <w:r w:rsidRPr="007E3F9E">
        <w:rPr>
          <w:lang w:val="es-ES"/>
        </w:rPr>
        <w:t xml:space="preserve">Black </w:t>
      </w:r>
      <w:proofErr w:type="spellStart"/>
      <w:r w:rsidRPr="007E3F9E">
        <w:rPr>
          <w:lang w:val="es-ES"/>
        </w:rPr>
        <w:t>Rainbow</w:t>
      </w:r>
      <w:proofErr w:type="spellEnd"/>
    </w:p>
    <w:p w14:paraId="79C89B38" w14:textId="77777777" w:rsidR="0031745D" w:rsidRPr="007E3F9E" w:rsidRDefault="00AB17D5" w:rsidP="00EC28CE">
      <w:pPr>
        <w:pStyle w:val="ListParagraph"/>
        <w:numPr>
          <w:ilvl w:val="0"/>
          <w:numId w:val="17"/>
        </w:numPr>
        <w:spacing w:after="120"/>
        <w:ind w:left="714" w:hanging="357"/>
        <w:rPr>
          <w:lang w:val="es-ES"/>
        </w:rPr>
      </w:pPr>
      <w:proofErr w:type="spellStart"/>
      <w:r w:rsidRPr="007E3F9E">
        <w:rPr>
          <w:lang w:val="es-ES"/>
        </w:rPr>
        <w:t>Family</w:t>
      </w:r>
      <w:proofErr w:type="spellEnd"/>
      <w:r w:rsidRPr="007E3F9E">
        <w:rPr>
          <w:lang w:val="es-ES"/>
        </w:rPr>
        <w:t xml:space="preserve"> </w:t>
      </w:r>
      <w:proofErr w:type="spellStart"/>
      <w:r w:rsidRPr="007E3F9E">
        <w:rPr>
          <w:lang w:val="es-ES"/>
        </w:rPr>
        <w:t>Planning</w:t>
      </w:r>
      <w:proofErr w:type="spellEnd"/>
      <w:r w:rsidRPr="007E3F9E">
        <w:rPr>
          <w:lang w:val="es-ES"/>
        </w:rPr>
        <w:t xml:space="preserve"> NSW</w:t>
      </w:r>
    </w:p>
    <w:p w14:paraId="1FF79A26" w14:textId="77777777" w:rsidR="0031745D" w:rsidRPr="007E3F9E" w:rsidRDefault="00AB17D5" w:rsidP="00EC28CE">
      <w:pPr>
        <w:pStyle w:val="ListParagraph"/>
        <w:numPr>
          <w:ilvl w:val="0"/>
          <w:numId w:val="17"/>
        </w:numPr>
        <w:spacing w:after="120"/>
        <w:ind w:left="714" w:hanging="357"/>
        <w:rPr>
          <w:lang w:val="es-ES"/>
        </w:rPr>
      </w:pPr>
      <w:proofErr w:type="spellStart"/>
      <w:r w:rsidRPr="007E3F9E">
        <w:rPr>
          <w:lang w:val="es-ES"/>
        </w:rPr>
        <w:t>First</w:t>
      </w:r>
      <w:proofErr w:type="spellEnd"/>
      <w:r w:rsidRPr="007E3F9E">
        <w:rPr>
          <w:lang w:val="es-ES"/>
        </w:rPr>
        <w:t xml:space="preserve"> </w:t>
      </w:r>
      <w:proofErr w:type="spellStart"/>
      <w:r w:rsidRPr="007E3F9E">
        <w:rPr>
          <w:lang w:val="es-ES"/>
        </w:rPr>
        <w:t>Peoples</w:t>
      </w:r>
      <w:proofErr w:type="spellEnd"/>
      <w:r w:rsidRPr="007E3F9E">
        <w:rPr>
          <w:lang w:val="es-ES"/>
        </w:rPr>
        <w:t xml:space="preserve"> </w:t>
      </w:r>
      <w:proofErr w:type="spellStart"/>
      <w:r w:rsidRPr="007E3F9E">
        <w:rPr>
          <w:lang w:val="es-ES"/>
        </w:rPr>
        <w:t>Disability</w:t>
      </w:r>
      <w:proofErr w:type="spellEnd"/>
      <w:r w:rsidRPr="007E3F9E">
        <w:rPr>
          <w:lang w:val="es-ES"/>
        </w:rPr>
        <w:t xml:space="preserve"> Network</w:t>
      </w:r>
    </w:p>
    <w:p w14:paraId="78E15F5F" w14:textId="77777777" w:rsidR="0031745D" w:rsidRPr="007E3F9E" w:rsidRDefault="00AB17D5" w:rsidP="00EC28CE">
      <w:pPr>
        <w:pStyle w:val="ListParagraph"/>
        <w:numPr>
          <w:ilvl w:val="0"/>
          <w:numId w:val="17"/>
        </w:numPr>
        <w:spacing w:after="120"/>
        <w:ind w:left="714" w:hanging="357"/>
        <w:rPr>
          <w:lang w:val="es-ES"/>
        </w:rPr>
      </w:pPr>
      <w:r w:rsidRPr="007E3F9E">
        <w:rPr>
          <w:lang w:val="es-ES"/>
        </w:rPr>
        <w:t xml:space="preserve">Gay and </w:t>
      </w:r>
      <w:proofErr w:type="spellStart"/>
      <w:r w:rsidRPr="007E3F9E">
        <w:rPr>
          <w:lang w:val="es-ES"/>
        </w:rPr>
        <w:t>Lesbian</w:t>
      </w:r>
      <w:proofErr w:type="spellEnd"/>
      <w:r w:rsidRPr="007E3F9E">
        <w:rPr>
          <w:lang w:val="es-ES"/>
        </w:rPr>
        <w:t xml:space="preserve"> </w:t>
      </w:r>
      <w:proofErr w:type="spellStart"/>
      <w:r w:rsidRPr="007E3F9E">
        <w:rPr>
          <w:lang w:val="es-ES"/>
        </w:rPr>
        <w:t>Health</w:t>
      </w:r>
      <w:proofErr w:type="spellEnd"/>
      <w:r w:rsidRPr="007E3F9E">
        <w:rPr>
          <w:lang w:val="es-ES"/>
        </w:rPr>
        <w:t xml:space="preserve"> Victoria, GLHV en el </w:t>
      </w:r>
      <w:proofErr w:type="spellStart"/>
      <w:r w:rsidRPr="007E3F9E">
        <w:rPr>
          <w:lang w:val="es-ES"/>
        </w:rPr>
        <w:t>Australian</w:t>
      </w:r>
      <w:proofErr w:type="spellEnd"/>
      <w:r w:rsidRPr="007E3F9E">
        <w:rPr>
          <w:lang w:val="es-ES"/>
        </w:rPr>
        <w:t xml:space="preserve"> </w:t>
      </w:r>
      <w:proofErr w:type="spellStart"/>
      <w:r w:rsidRPr="007E3F9E">
        <w:rPr>
          <w:lang w:val="es-ES"/>
        </w:rPr>
        <w:t>Research</w:t>
      </w:r>
      <w:proofErr w:type="spellEnd"/>
      <w:r w:rsidRPr="007E3F9E">
        <w:rPr>
          <w:lang w:val="es-ES"/>
        </w:rPr>
        <w:t xml:space="preserve"> Centre in Sex, </w:t>
      </w:r>
      <w:proofErr w:type="spellStart"/>
      <w:r w:rsidRPr="007E3F9E">
        <w:rPr>
          <w:lang w:val="es-ES"/>
        </w:rPr>
        <w:t>Health</w:t>
      </w:r>
      <w:proofErr w:type="spellEnd"/>
      <w:r w:rsidRPr="007E3F9E">
        <w:rPr>
          <w:lang w:val="es-ES"/>
        </w:rPr>
        <w:t xml:space="preserve"> &amp; </w:t>
      </w:r>
      <w:proofErr w:type="spellStart"/>
      <w:r w:rsidRPr="007E3F9E">
        <w:rPr>
          <w:lang w:val="es-ES"/>
        </w:rPr>
        <w:t>Society</w:t>
      </w:r>
      <w:proofErr w:type="spellEnd"/>
      <w:r w:rsidRPr="007E3F9E">
        <w:rPr>
          <w:lang w:val="es-ES"/>
        </w:rPr>
        <w:t xml:space="preserve"> (ARCSHS), Universidad La </w:t>
      </w:r>
      <w:proofErr w:type="spellStart"/>
      <w:r w:rsidRPr="007E3F9E">
        <w:rPr>
          <w:lang w:val="es-ES"/>
        </w:rPr>
        <w:t>Trobe</w:t>
      </w:r>
      <w:proofErr w:type="spellEnd"/>
    </w:p>
    <w:p w14:paraId="7914A8DC" w14:textId="77777777" w:rsidR="0031745D" w:rsidRPr="007E3F9E" w:rsidRDefault="00AB17D5" w:rsidP="00EC28CE">
      <w:pPr>
        <w:pStyle w:val="ListParagraph"/>
        <w:numPr>
          <w:ilvl w:val="0"/>
          <w:numId w:val="17"/>
        </w:numPr>
        <w:spacing w:after="120"/>
        <w:ind w:left="714" w:hanging="357"/>
        <w:rPr>
          <w:lang w:val="es-ES"/>
        </w:rPr>
      </w:pPr>
      <w:proofErr w:type="spellStart"/>
      <w:r w:rsidRPr="007E3F9E">
        <w:rPr>
          <w:lang w:val="es-ES"/>
        </w:rPr>
        <w:t>National</w:t>
      </w:r>
      <w:proofErr w:type="spellEnd"/>
      <w:r w:rsidRPr="007E3F9E">
        <w:rPr>
          <w:lang w:val="es-ES"/>
        </w:rPr>
        <w:t xml:space="preserve"> </w:t>
      </w:r>
      <w:proofErr w:type="spellStart"/>
      <w:r w:rsidRPr="007E3F9E">
        <w:rPr>
          <w:lang w:val="es-ES"/>
        </w:rPr>
        <w:t>Association</w:t>
      </w:r>
      <w:proofErr w:type="spellEnd"/>
      <w:r w:rsidRPr="007E3F9E">
        <w:rPr>
          <w:lang w:val="es-ES"/>
        </w:rPr>
        <w:t xml:space="preserve"> </w:t>
      </w:r>
      <w:proofErr w:type="spellStart"/>
      <w:r w:rsidRPr="007E3F9E">
        <w:rPr>
          <w:lang w:val="es-ES"/>
        </w:rPr>
        <w:t>of</w:t>
      </w:r>
      <w:proofErr w:type="spellEnd"/>
      <w:r w:rsidRPr="007E3F9E">
        <w:rPr>
          <w:lang w:val="es-ES"/>
        </w:rPr>
        <w:t xml:space="preserve"> People Living </w:t>
      </w:r>
      <w:proofErr w:type="spellStart"/>
      <w:r w:rsidRPr="007E3F9E">
        <w:rPr>
          <w:lang w:val="es-ES"/>
        </w:rPr>
        <w:t>with</w:t>
      </w:r>
      <w:proofErr w:type="spellEnd"/>
      <w:r w:rsidRPr="007E3F9E">
        <w:rPr>
          <w:lang w:val="es-ES"/>
        </w:rPr>
        <w:t xml:space="preserve"> HIV/AID Australia (NAPWHA)</w:t>
      </w:r>
    </w:p>
    <w:p w14:paraId="289EE8C0" w14:textId="77777777" w:rsidR="0031745D" w:rsidRPr="007E3F9E" w:rsidRDefault="00AB17D5" w:rsidP="00EC28CE">
      <w:pPr>
        <w:pStyle w:val="ListParagraph"/>
        <w:numPr>
          <w:ilvl w:val="0"/>
          <w:numId w:val="17"/>
        </w:numPr>
        <w:spacing w:after="120"/>
        <w:ind w:left="714" w:hanging="357"/>
        <w:rPr>
          <w:lang w:val="es-ES"/>
        </w:rPr>
      </w:pPr>
      <w:proofErr w:type="spellStart"/>
      <w:r w:rsidRPr="007E3F9E">
        <w:rPr>
          <w:lang w:val="es-ES"/>
        </w:rPr>
        <w:t>National</w:t>
      </w:r>
      <w:proofErr w:type="spellEnd"/>
      <w:r w:rsidRPr="007E3F9E">
        <w:rPr>
          <w:lang w:val="es-ES"/>
        </w:rPr>
        <w:t xml:space="preserve"> </w:t>
      </w:r>
      <w:proofErr w:type="spellStart"/>
      <w:r w:rsidRPr="007E3F9E">
        <w:rPr>
          <w:lang w:val="es-ES"/>
        </w:rPr>
        <w:t>Ethnic</w:t>
      </w:r>
      <w:proofErr w:type="spellEnd"/>
      <w:r w:rsidRPr="007E3F9E">
        <w:rPr>
          <w:lang w:val="es-ES"/>
        </w:rPr>
        <w:t xml:space="preserve"> </w:t>
      </w:r>
      <w:proofErr w:type="spellStart"/>
      <w:r w:rsidRPr="007E3F9E">
        <w:rPr>
          <w:lang w:val="es-ES"/>
        </w:rPr>
        <w:t>Disability</w:t>
      </w:r>
      <w:proofErr w:type="spellEnd"/>
      <w:r w:rsidRPr="007E3F9E">
        <w:rPr>
          <w:lang w:val="es-ES"/>
        </w:rPr>
        <w:t xml:space="preserve"> Alliance (NEDA)</w:t>
      </w:r>
    </w:p>
    <w:p w14:paraId="7353C5B8" w14:textId="77777777" w:rsidR="0031745D" w:rsidRPr="007E3F9E" w:rsidRDefault="00AB17D5" w:rsidP="00EC28CE">
      <w:pPr>
        <w:pStyle w:val="ListParagraph"/>
        <w:numPr>
          <w:ilvl w:val="0"/>
          <w:numId w:val="17"/>
        </w:numPr>
        <w:spacing w:after="120"/>
        <w:ind w:left="714" w:hanging="357"/>
        <w:rPr>
          <w:lang w:val="es-ES"/>
        </w:rPr>
      </w:pPr>
      <w:proofErr w:type="spellStart"/>
      <w:r w:rsidRPr="007E3F9E">
        <w:rPr>
          <w:lang w:val="es-ES"/>
        </w:rPr>
        <w:t>National</w:t>
      </w:r>
      <w:proofErr w:type="spellEnd"/>
      <w:r w:rsidRPr="007E3F9E">
        <w:rPr>
          <w:lang w:val="es-ES"/>
        </w:rPr>
        <w:t xml:space="preserve"> LGBTI </w:t>
      </w:r>
      <w:proofErr w:type="spellStart"/>
      <w:r w:rsidRPr="007E3F9E">
        <w:rPr>
          <w:lang w:val="es-ES"/>
        </w:rPr>
        <w:t>Health</w:t>
      </w:r>
      <w:proofErr w:type="spellEnd"/>
      <w:r w:rsidRPr="007E3F9E">
        <w:rPr>
          <w:lang w:val="es-ES"/>
        </w:rPr>
        <w:t xml:space="preserve"> Alliance</w:t>
      </w:r>
    </w:p>
    <w:p w14:paraId="6FD517FB" w14:textId="77777777" w:rsidR="0031745D" w:rsidRPr="007E3F9E" w:rsidRDefault="00AB17D5" w:rsidP="00EC28CE">
      <w:pPr>
        <w:pStyle w:val="ListParagraph"/>
        <w:numPr>
          <w:ilvl w:val="0"/>
          <w:numId w:val="17"/>
        </w:numPr>
        <w:spacing w:after="120"/>
        <w:ind w:left="714" w:hanging="357"/>
        <w:rPr>
          <w:lang w:val="es-ES"/>
        </w:rPr>
      </w:pPr>
      <w:proofErr w:type="spellStart"/>
      <w:r w:rsidRPr="007E3F9E">
        <w:rPr>
          <w:lang w:val="es-ES"/>
        </w:rPr>
        <w:t>Intersex</w:t>
      </w:r>
      <w:proofErr w:type="spellEnd"/>
      <w:r w:rsidRPr="007E3F9E">
        <w:rPr>
          <w:lang w:val="es-ES"/>
        </w:rPr>
        <w:t xml:space="preserve"> Human </w:t>
      </w:r>
      <w:proofErr w:type="spellStart"/>
      <w:r w:rsidRPr="007E3F9E">
        <w:rPr>
          <w:lang w:val="es-ES"/>
        </w:rPr>
        <w:t>Rights</w:t>
      </w:r>
      <w:proofErr w:type="spellEnd"/>
      <w:r w:rsidRPr="007E3F9E">
        <w:rPr>
          <w:lang w:val="es-ES"/>
        </w:rPr>
        <w:t xml:space="preserve"> Australia </w:t>
      </w:r>
    </w:p>
    <w:p w14:paraId="5D05E700" w14:textId="77777777" w:rsidR="0031745D" w:rsidRPr="007E3F9E" w:rsidRDefault="00AB17D5" w:rsidP="00EC28CE">
      <w:pPr>
        <w:pStyle w:val="ListParagraph"/>
        <w:numPr>
          <w:ilvl w:val="0"/>
          <w:numId w:val="17"/>
        </w:numPr>
        <w:spacing w:after="120"/>
        <w:ind w:left="714" w:hanging="357"/>
        <w:rPr>
          <w:lang w:val="es-ES"/>
        </w:rPr>
      </w:pPr>
      <w:r w:rsidRPr="007E3F9E">
        <w:rPr>
          <w:lang w:val="es-ES"/>
        </w:rPr>
        <w:t xml:space="preserve">People </w:t>
      </w:r>
      <w:proofErr w:type="spellStart"/>
      <w:r w:rsidRPr="007E3F9E">
        <w:rPr>
          <w:lang w:val="es-ES"/>
        </w:rPr>
        <w:t>with</w:t>
      </w:r>
      <w:proofErr w:type="spellEnd"/>
      <w:r w:rsidRPr="007E3F9E">
        <w:rPr>
          <w:lang w:val="es-ES"/>
        </w:rPr>
        <w:t xml:space="preserve"> </w:t>
      </w:r>
      <w:proofErr w:type="spellStart"/>
      <w:r w:rsidRPr="007E3F9E">
        <w:rPr>
          <w:lang w:val="es-ES"/>
        </w:rPr>
        <w:t>Disability</w:t>
      </w:r>
      <w:proofErr w:type="spellEnd"/>
      <w:r w:rsidRPr="007E3F9E">
        <w:rPr>
          <w:lang w:val="es-ES"/>
        </w:rPr>
        <w:t xml:space="preserve"> Australia</w:t>
      </w:r>
    </w:p>
    <w:p w14:paraId="467BDDB7" w14:textId="77777777" w:rsidR="0031745D" w:rsidRPr="007E3F9E" w:rsidRDefault="00AB17D5" w:rsidP="00EC28CE">
      <w:pPr>
        <w:pStyle w:val="ListParagraph"/>
        <w:numPr>
          <w:ilvl w:val="0"/>
          <w:numId w:val="17"/>
        </w:numPr>
        <w:spacing w:after="120"/>
        <w:ind w:left="714" w:hanging="357"/>
        <w:rPr>
          <w:lang w:val="es-ES"/>
        </w:rPr>
      </w:pPr>
      <w:r w:rsidRPr="007E3F9E">
        <w:rPr>
          <w:lang w:val="es-ES"/>
        </w:rPr>
        <w:t xml:space="preserve">Positive </w:t>
      </w:r>
      <w:proofErr w:type="spellStart"/>
      <w:r w:rsidRPr="007E3F9E">
        <w:rPr>
          <w:lang w:val="es-ES"/>
        </w:rPr>
        <w:t>Life</w:t>
      </w:r>
      <w:proofErr w:type="spellEnd"/>
      <w:r w:rsidRPr="007E3F9E">
        <w:rPr>
          <w:lang w:val="es-ES"/>
        </w:rPr>
        <w:t xml:space="preserve"> NSW</w:t>
      </w:r>
    </w:p>
    <w:p w14:paraId="18F592D8" w14:textId="77777777" w:rsidR="0031745D" w:rsidRPr="007E3F9E" w:rsidRDefault="00AB17D5" w:rsidP="00EC28CE">
      <w:pPr>
        <w:pStyle w:val="ListParagraph"/>
        <w:numPr>
          <w:ilvl w:val="0"/>
          <w:numId w:val="17"/>
        </w:numPr>
        <w:spacing w:after="120"/>
        <w:ind w:left="714" w:hanging="357"/>
        <w:rPr>
          <w:lang w:val="es-ES"/>
        </w:rPr>
      </w:pPr>
      <w:proofErr w:type="spellStart"/>
      <w:r w:rsidRPr="007E3F9E">
        <w:rPr>
          <w:lang w:val="es-ES"/>
        </w:rPr>
        <w:t>Pride</w:t>
      </w:r>
      <w:proofErr w:type="spellEnd"/>
      <w:r w:rsidRPr="007E3F9E">
        <w:rPr>
          <w:lang w:val="es-ES"/>
        </w:rPr>
        <w:t xml:space="preserve"> </w:t>
      </w:r>
      <w:proofErr w:type="spellStart"/>
      <w:r w:rsidRPr="007E3F9E">
        <w:rPr>
          <w:lang w:val="es-ES"/>
        </w:rPr>
        <w:t>Foundation</w:t>
      </w:r>
      <w:proofErr w:type="spellEnd"/>
      <w:r w:rsidRPr="007E3F9E">
        <w:rPr>
          <w:lang w:val="es-ES"/>
        </w:rPr>
        <w:t xml:space="preserve"> Australia (anteriormente GALFA)</w:t>
      </w:r>
    </w:p>
    <w:p w14:paraId="200F2863" w14:textId="77777777" w:rsidR="0031745D" w:rsidRPr="007E3F9E" w:rsidRDefault="00AB17D5" w:rsidP="00EC28CE">
      <w:pPr>
        <w:pStyle w:val="ListParagraph"/>
        <w:numPr>
          <w:ilvl w:val="0"/>
          <w:numId w:val="17"/>
        </w:numPr>
        <w:spacing w:after="120"/>
        <w:ind w:left="714" w:hanging="357"/>
        <w:rPr>
          <w:lang w:val="es-ES"/>
        </w:rPr>
      </w:pPr>
      <w:proofErr w:type="spellStart"/>
      <w:r w:rsidRPr="007E3F9E">
        <w:rPr>
          <w:lang w:val="es-ES"/>
        </w:rPr>
        <w:t>Rainbow</w:t>
      </w:r>
      <w:proofErr w:type="spellEnd"/>
      <w:r w:rsidRPr="007E3F9E">
        <w:rPr>
          <w:lang w:val="es-ES"/>
        </w:rPr>
        <w:t xml:space="preserve"> </w:t>
      </w:r>
      <w:proofErr w:type="spellStart"/>
      <w:r w:rsidRPr="007E3F9E">
        <w:rPr>
          <w:lang w:val="es-ES"/>
        </w:rPr>
        <w:t>Rights</w:t>
      </w:r>
      <w:proofErr w:type="spellEnd"/>
      <w:r w:rsidRPr="007E3F9E">
        <w:rPr>
          <w:lang w:val="es-ES"/>
        </w:rPr>
        <w:t xml:space="preserve"> and </w:t>
      </w:r>
      <w:proofErr w:type="spellStart"/>
      <w:r w:rsidRPr="007E3F9E">
        <w:rPr>
          <w:lang w:val="es-ES"/>
        </w:rPr>
        <w:t>Advocacy</w:t>
      </w:r>
      <w:proofErr w:type="spellEnd"/>
    </w:p>
    <w:p w14:paraId="008D0F1F" w14:textId="77777777" w:rsidR="0031745D" w:rsidRPr="007E3F9E" w:rsidRDefault="00AB17D5" w:rsidP="00EC28CE">
      <w:pPr>
        <w:pStyle w:val="ListParagraph"/>
        <w:numPr>
          <w:ilvl w:val="0"/>
          <w:numId w:val="17"/>
        </w:numPr>
        <w:spacing w:after="120"/>
        <w:ind w:left="714" w:hanging="357"/>
        <w:rPr>
          <w:lang w:val="es-ES"/>
        </w:rPr>
      </w:pPr>
      <w:proofErr w:type="spellStart"/>
      <w:r w:rsidRPr="007E3F9E">
        <w:rPr>
          <w:lang w:val="es-ES"/>
        </w:rPr>
        <w:t>Sydney</w:t>
      </w:r>
      <w:proofErr w:type="spellEnd"/>
      <w:r w:rsidRPr="007E3F9E">
        <w:rPr>
          <w:lang w:val="es-ES"/>
        </w:rPr>
        <w:t xml:space="preserve"> &amp; South Western </w:t>
      </w:r>
      <w:proofErr w:type="spellStart"/>
      <w:r w:rsidRPr="007E3F9E">
        <w:rPr>
          <w:lang w:val="es-ES"/>
        </w:rPr>
        <w:t>Sydney</w:t>
      </w:r>
      <w:proofErr w:type="spellEnd"/>
      <w:r w:rsidRPr="007E3F9E">
        <w:rPr>
          <w:lang w:val="es-ES"/>
        </w:rPr>
        <w:t xml:space="preserve"> Local </w:t>
      </w:r>
      <w:proofErr w:type="spellStart"/>
      <w:r w:rsidRPr="007E3F9E">
        <w:rPr>
          <w:lang w:val="es-ES"/>
        </w:rPr>
        <w:t>Health</w:t>
      </w:r>
      <w:proofErr w:type="spellEnd"/>
      <w:r w:rsidRPr="007E3F9E">
        <w:rPr>
          <w:lang w:val="es-ES"/>
        </w:rPr>
        <w:t xml:space="preserve"> </w:t>
      </w:r>
      <w:proofErr w:type="spellStart"/>
      <w:r w:rsidRPr="007E3F9E">
        <w:rPr>
          <w:lang w:val="es-ES"/>
        </w:rPr>
        <w:t>Districts</w:t>
      </w:r>
      <w:proofErr w:type="spellEnd"/>
    </w:p>
    <w:p w14:paraId="3E89D1BB" w14:textId="77777777" w:rsidR="0031745D" w:rsidRPr="007E3F9E" w:rsidRDefault="00AB17D5" w:rsidP="00EC28CE">
      <w:pPr>
        <w:pStyle w:val="ListParagraph"/>
        <w:numPr>
          <w:ilvl w:val="0"/>
          <w:numId w:val="17"/>
        </w:numPr>
        <w:spacing w:after="120"/>
        <w:ind w:left="714" w:hanging="357"/>
        <w:rPr>
          <w:lang w:val="es-ES"/>
        </w:rPr>
      </w:pPr>
      <w:proofErr w:type="spellStart"/>
      <w:r w:rsidRPr="007E3F9E">
        <w:rPr>
          <w:lang w:val="es-ES"/>
        </w:rPr>
        <w:t>Transgender</w:t>
      </w:r>
      <w:proofErr w:type="spellEnd"/>
      <w:r w:rsidRPr="007E3F9E">
        <w:rPr>
          <w:lang w:val="es-ES"/>
        </w:rPr>
        <w:t xml:space="preserve"> Victoria</w:t>
      </w:r>
    </w:p>
    <w:p w14:paraId="483FD8FD" w14:textId="77777777" w:rsidR="0031745D" w:rsidRPr="007E3F9E" w:rsidRDefault="00AB17D5" w:rsidP="00EC28CE">
      <w:pPr>
        <w:pStyle w:val="ListParagraph"/>
        <w:numPr>
          <w:ilvl w:val="0"/>
          <w:numId w:val="17"/>
        </w:numPr>
        <w:spacing w:after="120"/>
        <w:ind w:left="714" w:hanging="357"/>
        <w:rPr>
          <w:lang w:val="es-ES"/>
        </w:rPr>
      </w:pPr>
      <w:proofErr w:type="spellStart"/>
      <w:r w:rsidRPr="007E3F9E">
        <w:rPr>
          <w:lang w:val="es-ES"/>
        </w:rPr>
        <w:t>Victorian</w:t>
      </w:r>
      <w:proofErr w:type="spellEnd"/>
      <w:r w:rsidRPr="007E3F9E">
        <w:rPr>
          <w:lang w:val="es-ES"/>
        </w:rPr>
        <w:t xml:space="preserve"> </w:t>
      </w:r>
      <w:proofErr w:type="spellStart"/>
      <w:r w:rsidRPr="007E3F9E">
        <w:rPr>
          <w:lang w:val="es-ES"/>
        </w:rPr>
        <w:t>Commissioner</w:t>
      </w:r>
      <w:proofErr w:type="spellEnd"/>
      <w:r w:rsidRPr="007E3F9E">
        <w:rPr>
          <w:lang w:val="es-ES"/>
        </w:rPr>
        <w:t xml:space="preserve"> </w:t>
      </w:r>
      <w:proofErr w:type="spellStart"/>
      <w:r w:rsidRPr="007E3F9E">
        <w:rPr>
          <w:lang w:val="es-ES"/>
        </w:rPr>
        <w:t>for</w:t>
      </w:r>
      <w:proofErr w:type="spellEnd"/>
      <w:r w:rsidRPr="007E3F9E">
        <w:rPr>
          <w:lang w:val="es-ES"/>
        </w:rPr>
        <w:t xml:space="preserve"> </w:t>
      </w:r>
      <w:proofErr w:type="spellStart"/>
      <w:r w:rsidRPr="007E3F9E">
        <w:rPr>
          <w:lang w:val="es-ES"/>
        </w:rPr>
        <w:t>Gender</w:t>
      </w:r>
      <w:proofErr w:type="spellEnd"/>
      <w:r w:rsidRPr="007E3F9E">
        <w:rPr>
          <w:lang w:val="es-ES"/>
        </w:rPr>
        <w:t xml:space="preserve"> and </w:t>
      </w:r>
      <w:proofErr w:type="spellStart"/>
      <w:r w:rsidRPr="007E3F9E">
        <w:rPr>
          <w:lang w:val="es-ES"/>
        </w:rPr>
        <w:t>Sexuality</w:t>
      </w:r>
      <w:proofErr w:type="spellEnd"/>
    </w:p>
    <w:p w14:paraId="54742FFC" w14:textId="77777777" w:rsidR="0031745D" w:rsidRPr="007E3F9E" w:rsidRDefault="00AB17D5" w:rsidP="00EC28CE">
      <w:pPr>
        <w:pStyle w:val="ListParagraph"/>
        <w:numPr>
          <w:ilvl w:val="0"/>
          <w:numId w:val="17"/>
        </w:numPr>
        <w:spacing w:after="120"/>
        <w:ind w:left="714" w:hanging="357"/>
        <w:rPr>
          <w:lang w:val="es-ES"/>
        </w:rPr>
      </w:pPr>
      <w:proofErr w:type="spellStart"/>
      <w:r w:rsidRPr="007E3F9E">
        <w:rPr>
          <w:lang w:val="es-ES"/>
        </w:rPr>
        <w:t>Victorian</w:t>
      </w:r>
      <w:proofErr w:type="spellEnd"/>
      <w:r w:rsidRPr="007E3F9E">
        <w:rPr>
          <w:lang w:val="es-ES"/>
        </w:rPr>
        <w:t xml:space="preserve"> </w:t>
      </w:r>
      <w:proofErr w:type="spellStart"/>
      <w:r w:rsidRPr="007E3F9E">
        <w:rPr>
          <w:lang w:val="es-ES"/>
        </w:rPr>
        <w:t>Department</w:t>
      </w:r>
      <w:proofErr w:type="spellEnd"/>
      <w:r w:rsidRPr="007E3F9E">
        <w:rPr>
          <w:lang w:val="es-ES"/>
        </w:rPr>
        <w:t xml:space="preserve"> </w:t>
      </w:r>
      <w:proofErr w:type="spellStart"/>
      <w:r w:rsidRPr="007E3F9E">
        <w:rPr>
          <w:lang w:val="es-ES"/>
        </w:rPr>
        <w:t>of</w:t>
      </w:r>
      <w:proofErr w:type="spellEnd"/>
      <w:r w:rsidRPr="007E3F9E">
        <w:rPr>
          <w:lang w:val="es-ES"/>
        </w:rPr>
        <w:t xml:space="preserve"> </w:t>
      </w:r>
      <w:proofErr w:type="spellStart"/>
      <w:r w:rsidRPr="007E3F9E">
        <w:rPr>
          <w:lang w:val="es-ES"/>
        </w:rPr>
        <w:t>Health</w:t>
      </w:r>
      <w:proofErr w:type="spellEnd"/>
      <w:r w:rsidRPr="007E3F9E">
        <w:rPr>
          <w:lang w:val="es-ES"/>
        </w:rPr>
        <w:t xml:space="preserve"> and Human </w:t>
      </w:r>
      <w:proofErr w:type="spellStart"/>
      <w:r w:rsidRPr="007E3F9E">
        <w:rPr>
          <w:lang w:val="es-ES"/>
        </w:rPr>
        <w:t>Services</w:t>
      </w:r>
      <w:proofErr w:type="spellEnd"/>
      <w:r w:rsidRPr="007E3F9E">
        <w:rPr>
          <w:lang w:val="es-ES"/>
        </w:rPr>
        <w:t xml:space="preserve"> </w:t>
      </w:r>
      <w:proofErr w:type="spellStart"/>
      <w:r w:rsidRPr="007E3F9E">
        <w:rPr>
          <w:lang w:val="es-ES"/>
        </w:rPr>
        <w:t>Diversity</w:t>
      </w:r>
      <w:proofErr w:type="spellEnd"/>
      <w:r w:rsidRPr="007E3F9E">
        <w:rPr>
          <w:lang w:val="es-ES"/>
        </w:rPr>
        <w:t xml:space="preserve"> </w:t>
      </w:r>
      <w:proofErr w:type="spellStart"/>
      <w:r w:rsidRPr="007E3F9E">
        <w:rPr>
          <w:lang w:val="es-ES"/>
        </w:rPr>
        <w:t>Unit</w:t>
      </w:r>
      <w:proofErr w:type="spellEnd"/>
    </w:p>
    <w:p w14:paraId="0861BABB" w14:textId="77777777" w:rsidR="0031745D" w:rsidRPr="007E3F9E" w:rsidRDefault="00AB17D5" w:rsidP="00EC28CE">
      <w:pPr>
        <w:pStyle w:val="ListParagraph"/>
        <w:numPr>
          <w:ilvl w:val="0"/>
          <w:numId w:val="17"/>
        </w:numPr>
        <w:spacing w:after="120"/>
        <w:ind w:left="714" w:hanging="357"/>
        <w:rPr>
          <w:lang w:val="es-ES"/>
        </w:rPr>
      </w:pPr>
      <w:proofErr w:type="spellStart"/>
      <w:r w:rsidRPr="007E3F9E">
        <w:rPr>
          <w:lang w:val="es-ES"/>
        </w:rPr>
        <w:t>Women</w:t>
      </w:r>
      <w:proofErr w:type="spellEnd"/>
      <w:r w:rsidRPr="007E3F9E">
        <w:rPr>
          <w:lang w:val="es-ES"/>
        </w:rPr>
        <w:t xml:space="preserve"> </w:t>
      </w:r>
      <w:proofErr w:type="spellStart"/>
      <w:r w:rsidRPr="007E3F9E">
        <w:rPr>
          <w:lang w:val="es-ES"/>
        </w:rPr>
        <w:t>with</w:t>
      </w:r>
      <w:proofErr w:type="spellEnd"/>
      <w:r w:rsidRPr="007E3F9E">
        <w:rPr>
          <w:lang w:val="es-ES"/>
        </w:rPr>
        <w:t xml:space="preserve"> </w:t>
      </w:r>
      <w:proofErr w:type="spellStart"/>
      <w:r w:rsidRPr="007E3F9E">
        <w:rPr>
          <w:lang w:val="es-ES"/>
        </w:rPr>
        <w:t>Disabilities</w:t>
      </w:r>
      <w:proofErr w:type="spellEnd"/>
      <w:r w:rsidRPr="007E3F9E">
        <w:rPr>
          <w:lang w:val="es-ES"/>
        </w:rPr>
        <w:t xml:space="preserve"> Australia</w:t>
      </w:r>
    </w:p>
    <w:p w14:paraId="284545CB" w14:textId="77777777" w:rsidR="0031745D" w:rsidRPr="007E3F9E" w:rsidRDefault="00AB17D5" w:rsidP="00EC28CE">
      <w:pPr>
        <w:pStyle w:val="ListParagraph"/>
        <w:numPr>
          <w:ilvl w:val="0"/>
          <w:numId w:val="17"/>
        </w:numPr>
        <w:spacing w:after="120"/>
        <w:ind w:left="714" w:hanging="357"/>
        <w:rPr>
          <w:rFonts w:eastAsiaTheme="minorHAnsi" w:cs="Arial"/>
          <w:lang w:val="es-ES" w:eastAsia="en-US"/>
        </w:rPr>
      </w:pPr>
      <w:r w:rsidRPr="007E3F9E">
        <w:rPr>
          <w:lang w:val="es-ES"/>
        </w:rPr>
        <w:t xml:space="preserve">WWILD Sexual </w:t>
      </w:r>
      <w:proofErr w:type="spellStart"/>
      <w:r w:rsidRPr="007E3F9E">
        <w:rPr>
          <w:lang w:val="es-ES"/>
        </w:rPr>
        <w:t>Violence</w:t>
      </w:r>
      <w:proofErr w:type="spellEnd"/>
      <w:r w:rsidRPr="007E3F9E">
        <w:rPr>
          <w:lang w:val="es-ES"/>
        </w:rPr>
        <w:t xml:space="preserve"> </w:t>
      </w:r>
      <w:proofErr w:type="spellStart"/>
      <w:r w:rsidRPr="007E3F9E">
        <w:rPr>
          <w:lang w:val="es-ES"/>
        </w:rPr>
        <w:t>Prevention</w:t>
      </w:r>
      <w:proofErr w:type="spellEnd"/>
      <w:r w:rsidRPr="007E3F9E">
        <w:rPr>
          <w:lang w:val="es-ES"/>
        </w:rPr>
        <w:t xml:space="preserve"> </w:t>
      </w:r>
      <w:proofErr w:type="spellStart"/>
      <w:r w:rsidRPr="007E3F9E">
        <w:rPr>
          <w:lang w:val="es-ES"/>
        </w:rPr>
        <w:t>Association</w:t>
      </w:r>
      <w:proofErr w:type="spellEnd"/>
    </w:p>
    <w:p w14:paraId="04933685" w14:textId="77777777" w:rsidR="0031745D" w:rsidRPr="007E3F9E" w:rsidRDefault="00AB17D5" w:rsidP="00666FA5">
      <w:pPr>
        <w:spacing w:before="240" w:after="0" w:line="240" w:lineRule="auto"/>
        <w:rPr>
          <w:rFonts w:cs="Arial"/>
          <w:szCs w:val="22"/>
          <w:lang w:val="es-ES"/>
        </w:rPr>
      </w:pPr>
      <w:r w:rsidRPr="007E3F9E">
        <w:rPr>
          <w:rFonts w:cs="Arial"/>
          <w:szCs w:val="22"/>
          <w:lang w:val="es-ES"/>
        </w:rPr>
        <w:t>Desde el NDIA también queremos agradecer a los participantes que han compartido sus historias en la encuesta y en nuestros talleres. Estas personas no han sido nombradas por razones de privacidad; sin embargo, esto no minimiza su rol en el desarrollo de la Estrategia. Sus comentarios sobre la Estrategia han sido invaluables, y les agradecemos por su tiempo y compromiso.</w:t>
      </w:r>
    </w:p>
    <w:p w14:paraId="1E9F4185" w14:textId="77777777" w:rsidR="00A031D5" w:rsidRPr="007E3F9E" w:rsidRDefault="00A031D5">
      <w:pPr>
        <w:spacing w:line="276" w:lineRule="auto"/>
        <w:rPr>
          <w:rFonts w:cs="Arial"/>
          <w:szCs w:val="22"/>
          <w:lang w:val="es-ES"/>
        </w:rPr>
      </w:pPr>
      <w:r w:rsidRPr="007E3F9E">
        <w:rPr>
          <w:rFonts w:cs="Arial"/>
          <w:szCs w:val="22"/>
          <w:lang w:val="es-ES"/>
        </w:rPr>
        <w:br w:type="page"/>
      </w:r>
    </w:p>
    <w:p w14:paraId="5EA13D71" w14:textId="77777777" w:rsidR="0031745D" w:rsidRPr="007E3F9E" w:rsidRDefault="007E3F9E" w:rsidP="0031745D">
      <w:pPr>
        <w:pStyle w:val="Heading2"/>
        <w:rPr>
          <w:lang w:val="es-ES"/>
        </w:rPr>
      </w:pPr>
      <w:bookmarkStart w:id="36" w:name="_Toc256000024"/>
      <w:bookmarkStart w:id="37" w:name="_Toc37231591"/>
      <w:r>
        <w:rPr>
          <w:rStyle w:val="FGHeadingChar"/>
          <w:rFonts w:cstheme="majorBidi"/>
          <w:b/>
          <w:bCs/>
          <w:color w:val="6B2976"/>
          <w:sz w:val="44"/>
          <w:szCs w:val="26"/>
          <w:lang w:val="es-ES"/>
        </w:rPr>
        <w:lastRenderedPageBreak/>
        <w:t>Apéndice:</w:t>
      </w:r>
      <w:r w:rsidR="00AB17D5" w:rsidRPr="007E3F9E">
        <w:rPr>
          <w:rStyle w:val="FGHeadingChar"/>
          <w:rFonts w:cstheme="majorBidi"/>
          <w:b/>
          <w:bCs/>
          <w:color w:val="6B2976"/>
          <w:sz w:val="44"/>
          <w:szCs w:val="26"/>
          <w:lang w:val="es-ES"/>
        </w:rPr>
        <w:t xml:space="preserve"> Glosario</w:t>
      </w:r>
      <w:bookmarkEnd w:id="36"/>
      <w:bookmarkEnd w:id="37"/>
      <w:r w:rsidR="00AB17D5" w:rsidRPr="007E3F9E">
        <w:rPr>
          <w:rStyle w:val="FGHeadingChar"/>
          <w:rFonts w:cstheme="majorBidi"/>
          <w:b/>
          <w:bCs/>
          <w:color w:val="6B2976"/>
          <w:sz w:val="44"/>
          <w:szCs w:val="26"/>
          <w:lang w:val="es-ES"/>
        </w:rPr>
        <w:t xml:space="preserve"> </w:t>
      </w:r>
    </w:p>
    <w:p w14:paraId="6ABF05BE" w14:textId="77777777" w:rsidR="0031745D" w:rsidRPr="007E3F9E" w:rsidRDefault="00AB17D5" w:rsidP="00191D6F">
      <w:pPr>
        <w:widowControl w:val="0"/>
        <w:tabs>
          <w:tab w:val="left" w:pos="220"/>
          <w:tab w:val="left" w:pos="720"/>
        </w:tabs>
        <w:autoSpaceDE w:val="0"/>
        <w:autoSpaceDN w:val="0"/>
        <w:adjustRightInd w:val="0"/>
        <w:spacing w:after="0" w:line="264" w:lineRule="auto"/>
        <w:rPr>
          <w:rFonts w:cs="Arial"/>
          <w:sz w:val="21"/>
          <w:szCs w:val="21"/>
          <w:lang w:val="es-ES"/>
        </w:rPr>
      </w:pPr>
      <w:r w:rsidRPr="007E3F9E">
        <w:rPr>
          <w:rFonts w:cs="Arial"/>
          <w:sz w:val="21"/>
          <w:szCs w:val="21"/>
          <w:lang w:val="es-ES"/>
        </w:rPr>
        <w:t>"LGBTIQA+" se refiere a un gran grupo de comunidades y poblaciones, que incluye a personas que viven con una discapacidad. Las letras del acrónimo se refieren a:</w:t>
      </w:r>
    </w:p>
    <w:p w14:paraId="3D4C473B" w14:textId="77777777" w:rsidR="0031745D" w:rsidRPr="007E3F9E" w:rsidRDefault="00AB17D5" w:rsidP="0031745D">
      <w:pPr>
        <w:pStyle w:val="ListParagraph"/>
        <w:numPr>
          <w:ilvl w:val="0"/>
          <w:numId w:val="20"/>
        </w:numPr>
        <w:spacing w:before="240" w:after="120" w:line="264" w:lineRule="auto"/>
        <w:ind w:left="357" w:hanging="357"/>
        <w:rPr>
          <w:rFonts w:cs="Arial"/>
          <w:sz w:val="21"/>
          <w:szCs w:val="21"/>
          <w:lang w:val="es-ES"/>
        </w:rPr>
      </w:pPr>
      <w:r w:rsidRPr="007E3F9E">
        <w:rPr>
          <w:rFonts w:cs="Arial"/>
          <w:b/>
          <w:sz w:val="21"/>
          <w:szCs w:val="21"/>
          <w:lang w:val="es-ES"/>
        </w:rPr>
        <w:t>Lesbiana:</w:t>
      </w:r>
      <w:r w:rsidRPr="007E3F9E">
        <w:rPr>
          <w:rFonts w:cs="Arial"/>
          <w:sz w:val="21"/>
          <w:szCs w:val="21"/>
          <w:lang w:val="es-ES"/>
        </w:rPr>
        <w:t xml:space="preserve"> Una mujer que siente atracción emocional y sexual principalmente hacia otras mujeres.</w:t>
      </w:r>
    </w:p>
    <w:p w14:paraId="325569EB" w14:textId="77777777" w:rsidR="0031745D" w:rsidRPr="007E3F9E" w:rsidRDefault="0031745D" w:rsidP="0031745D">
      <w:pPr>
        <w:pStyle w:val="ListParagraph"/>
        <w:spacing w:before="240" w:after="120" w:line="264" w:lineRule="auto"/>
        <w:ind w:left="357"/>
        <w:rPr>
          <w:rFonts w:cs="Arial"/>
          <w:sz w:val="21"/>
          <w:szCs w:val="21"/>
          <w:lang w:val="es-ES"/>
        </w:rPr>
      </w:pPr>
    </w:p>
    <w:p w14:paraId="11CD1ACA" w14:textId="77777777" w:rsidR="0031745D" w:rsidRPr="007E3F9E" w:rsidRDefault="00AB17D5" w:rsidP="0031745D">
      <w:pPr>
        <w:pStyle w:val="ListParagraph"/>
        <w:numPr>
          <w:ilvl w:val="0"/>
          <w:numId w:val="20"/>
        </w:numPr>
        <w:spacing w:before="240" w:after="120" w:line="264" w:lineRule="auto"/>
        <w:ind w:left="357" w:hanging="357"/>
        <w:rPr>
          <w:rFonts w:cs="Arial"/>
          <w:b/>
          <w:sz w:val="21"/>
          <w:szCs w:val="21"/>
          <w:lang w:val="es-ES"/>
        </w:rPr>
      </w:pPr>
      <w:r w:rsidRPr="007E3F9E">
        <w:rPr>
          <w:rFonts w:cs="Arial"/>
          <w:b/>
          <w:sz w:val="21"/>
          <w:szCs w:val="21"/>
          <w:lang w:val="es-ES"/>
        </w:rPr>
        <w:t xml:space="preserve">Gay: </w:t>
      </w:r>
      <w:r w:rsidRPr="007E3F9E">
        <w:rPr>
          <w:rFonts w:cs="Arial"/>
          <w:sz w:val="21"/>
          <w:szCs w:val="21"/>
          <w:lang w:val="es-ES"/>
        </w:rPr>
        <w:t>Una persona que siente atracción emocional y sexual principalmente hacia personas que comparten la misma identidad de género. El término se aplica generalmente a hombres, aunque algunas mujeres y personas de identidad de género no binario lo utilizan.</w:t>
      </w:r>
    </w:p>
    <w:p w14:paraId="048976A0" w14:textId="77777777" w:rsidR="0031745D" w:rsidRPr="007E3F9E" w:rsidRDefault="0031745D" w:rsidP="0031745D">
      <w:pPr>
        <w:pStyle w:val="ListParagraph"/>
        <w:widowControl w:val="0"/>
        <w:autoSpaceDE w:val="0"/>
        <w:autoSpaceDN w:val="0"/>
        <w:adjustRightInd w:val="0"/>
        <w:spacing w:after="120" w:line="264" w:lineRule="auto"/>
        <w:ind w:left="357"/>
        <w:rPr>
          <w:rFonts w:cs="Arial"/>
          <w:sz w:val="21"/>
          <w:szCs w:val="21"/>
          <w:lang w:val="es-ES"/>
        </w:rPr>
      </w:pPr>
    </w:p>
    <w:p w14:paraId="2898974B" w14:textId="77777777" w:rsidR="0031745D" w:rsidRPr="007E3F9E" w:rsidRDefault="00AB17D5" w:rsidP="0031745D">
      <w:pPr>
        <w:pStyle w:val="ListParagraph"/>
        <w:widowControl w:val="0"/>
        <w:numPr>
          <w:ilvl w:val="0"/>
          <w:numId w:val="20"/>
        </w:numPr>
        <w:autoSpaceDE w:val="0"/>
        <w:autoSpaceDN w:val="0"/>
        <w:adjustRightInd w:val="0"/>
        <w:spacing w:after="120" w:line="264" w:lineRule="auto"/>
        <w:ind w:left="357" w:hanging="357"/>
        <w:rPr>
          <w:rFonts w:cs="Arial"/>
          <w:sz w:val="21"/>
          <w:szCs w:val="21"/>
          <w:lang w:val="es-ES"/>
        </w:rPr>
      </w:pPr>
      <w:r w:rsidRPr="007E3F9E">
        <w:rPr>
          <w:rFonts w:cs="Arial"/>
          <w:b/>
          <w:sz w:val="21"/>
          <w:szCs w:val="21"/>
          <w:lang w:val="es-ES"/>
        </w:rPr>
        <w:t>Bisexual:</w:t>
      </w:r>
      <w:r w:rsidRPr="007E3F9E">
        <w:rPr>
          <w:rFonts w:cs="Arial"/>
          <w:sz w:val="21"/>
          <w:szCs w:val="21"/>
          <w:lang w:val="es-ES"/>
        </w:rPr>
        <w:t xml:space="preserve"> Una persona que siente atracción sexual o emocional principalmente hacia personas de más de un sexo o identidad de género.</w:t>
      </w:r>
    </w:p>
    <w:p w14:paraId="00F0D072" w14:textId="77777777" w:rsidR="0031745D" w:rsidRPr="007E3F9E" w:rsidRDefault="0031745D" w:rsidP="0031745D">
      <w:pPr>
        <w:pStyle w:val="ListParagraph"/>
        <w:widowControl w:val="0"/>
        <w:autoSpaceDE w:val="0"/>
        <w:autoSpaceDN w:val="0"/>
        <w:adjustRightInd w:val="0"/>
        <w:spacing w:after="120" w:line="264" w:lineRule="auto"/>
        <w:ind w:left="357"/>
        <w:rPr>
          <w:rFonts w:cs="Arial"/>
          <w:sz w:val="21"/>
          <w:szCs w:val="21"/>
          <w:lang w:val="es-ES"/>
        </w:rPr>
      </w:pPr>
    </w:p>
    <w:p w14:paraId="317961BC" w14:textId="77777777" w:rsidR="0031745D" w:rsidRPr="007E3F9E" w:rsidRDefault="00AB17D5" w:rsidP="0031745D">
      <w:pPr>
        <w:pStyle w:val="ListParagraph"/>
        <w:widowControl w:val="0"/>
        <w:numPr>
          <w:ilvl w:val="0"/>
          <w:numId w:val="20"/>
        </w:numPr>
        <w:autoSpaceDE w:val="0"/>
        <w:autoSpaceDN w:val="0"/>
        <w:adjustRightInd w:val="0"/>
        <w:spacing w:after="120" w:line="264" w:lineRule="auto"/>
        <w:ind w:left="357" w:hanging="357"/>
        <w:rPr>
          <w:rFonts w:cs="Arial"/>
          <w:b/>
          <w:sz w:val="21"/>
          <w:szCs w:val="21"/>
          <w:lang w:val="es-ES"/>
        </w:rPr>
      </w:pPr>
      <w:r w:rsidRPr="007E3F9E">
        <w:rPr>
          <w:rFonts w:cs="Arial"/>
          <w:b/>
          <w:sz w:val="21"/>
          <w:szCs w:val="21"/>
          <w:lang w:val="es-ES"/>
        </w:rPr>
        <w:t xml:space="preserve">Transgénero y género diverso (TGD): </w:t>
      </w:r>
      <w:r w:rsidRPr="007E3F9E">
        <w:rPr>
          <w:rFonts w:cs="Arial"/>
          <w:sz w:val="21"/>
          <w:szCs w:val="21"/>
          <w:lang w:val="es-ES"/>
        </w:rPr>
        <w:t xml:space="preserve">Este es un término general que se usa para describir a cualquier persona cuya identidad o expresión de género es diferente de la que se le asignó al nacer, o distinta de la que la sociedad espera de ella. Esto incluye a quienes se identifican como trans, transgénero, transexual, género </w:t>
      </w:r>
      <w:proofErr w:type="spellStart"/>
      <w:r w:rsidRPr="007E3F9E">
        <w:rPr>
          <w:rFonts w:cs="Arial"/>
          <w:sz w:val="21"/>
          <w:szCs w:val="21"/>
          <w:lang w:val="es-ES"/>
        </w:rPr>
        <w:t>queer</w:t>
      </w:r>
      <w:proofErr w:type="spellEnd"/>
      <w:r w:rsidRPr="007E3F9E">
        <w:rPr>
          <w:rFonts w:cs="Arial"/>
          <w:sz w:val="21"/>
          <w:szCs w:val="21"/>
          <w:lang w:val="es-ES"/>
        </w:rPr>
        <w:t xml:space="preserve">, no binario, travestido(a), </w:t>
      </w:r>
      <w:proofErr w:type="spellStart"/>
      <w:r w:rsidRPr="007E3F9E">
        <w:rPr>
          <w:rFonts w:cs="Arial"/>
          <w:sz w:val="21"/>
          <w:szCs w:val="21"/>
          <w:lang w:val="es-ES"/>
        </w:rPr>
        <w:t>Sistergirls</w:t>
      </w:r>
      <w:proofErr w:type="spellEnd"/>
      <w:r w:rsidRPr="007E3F9E">
        <w:rPr>
          <w:rFonts w:cs="Arial"/>
          <w:sz w:val="21"/>
          <w:szCs w:val="21"/>
          <w:lang w:val="es-ES"/>
        </w:rPr>
        <w:t xml:space="preserve"> y </w:t>
      </w:r>
      <w:proofErr w:type="spellStart"/>
      <w:r w:rsidRPr="007E3F9E">
        <w:rPr>
          <w:rFonts w:cs="Arial"/>
          <w:sz w:val="21"/>
          <w:szCs w:val="21"/>
          <w:lang w:val="es-ES"/>
        </w:rPr>
        <w:t>Brotherboys</w:t>
      </w:r>
      <w:proofErr w:type="spellEnd"/>
      <w:r w:rsidRPr="007E3F9E">
        <w:rPr>
          <w:rFonts w:cs="Arial"/>
          <w:sz w:val="21"/>
          <w:szCs w:val="21"/>
          <w:lang w:val="es-ES"/>
        </w:rPr>
        <w:t xml:space="preserve"> (indígenas australianos transgénero) y otras identidades culturalmente específicas; así como muchas otras etiquetas de género. Las personas TGD pueden o no acceder a los servicios de transición médica. Esto es diferente para </w:t>
      </w:r>
      <w:r w:rsidR="00E74246">
        <w:rPr>
          <w:rFonts w:cs="Arial"/>
          <w:sz w:val="21"/>
          <w:szCs w:val="21"/>
          <w:lang w:val="es-ES"/>
        </w:rPr>
        <w:t>cada persona</w:t>
      </w:r>
      <w:r w:rsidRPr="007E3F9E">
        <w:rPr>
          <w:rFonts w:cs="Arial"/>
          <w:sz w:val="21"/>
          <w:szCs w:val="21"/>
          <w:lang w:val="es-ES"/>
        </w:rPr>
        <w:t xml:space="preserve"> y no hay requisitos específicos para la transición médica para ser transgénero o de género diverso.</w:t>
      </w:r>
    </w:p>
    <w:p w14:paraId="18A7253E" w14:textId="77777777" w:rsidR="0031745D" w:rsidRPr="007E3F9E" w:rsidRDefault="0031745D" w:rsidP="0031745D">
      <w:pPr>
        <w:pStyle w:val="ListParagraph"/>
        <w:widowControl w:val="0"/>
        <w:autoSpaceDE w:val="0"/>
        <w:autoSpaceDN w:val="0"/>
        <w:adjustRightInd w:val="0"/>
        <w:spacing w:after="120" w:line="264" w:lineRule="auto"/>
        <w:ind w:left="357"/>
        <w:rPr>
          <w:rFonts w:cs="Arial"/>
          <w:sz w:val="21"/>
          <w:szCs w:val="21"/>
          <w:lang w:val="es-ES"/>
        </w:rPr>
      </w:pPr>
    </w:p>
    <w:p w14:paraId="5F4C867D" w14:textId="77777777" w:rsidR="0031745D" w:rsidRPr="007E3F9E" w:rsidRDefault="00AB17D5" w:rsidP="0031745D">
      <w:pPr>
        <w:pStyle w:val="ListParagraph"/>
        <w:widowControl w:val="0"/>
        <w:numPr>
          <w:ilvl w:val="0"/>
          <w:numId w:val="20"/>
        </w:numPr>
        <w:autoSpaceDE w:val="0"/>
        <w:autoSpaceDN w:val="0"/>
        <w:adjustRightInd w:val="0"/>
        <w:spacing w:after="120" w:line="264" w:lineRule="auto"/>
        <w:ind w:left="357" w:hanging="357"/>
        <w:rPr>
          <w:rFonts w:cs="Arial"/>
          <w:sz w:val="21"/>
          <w:szCs w:val="21"/>
          <w:lang w:val="es-ES"/>
        </w:rPr>
      </w:pPr>
      <w:r w:rsidRPr="007E3F9E">
        <w:rPr>
          <w:rFonts w:cs="Arial"/>
          <w:b/>
          <w:sz w:val="21"/>
          <w:szCs w:val="21"/>
          <w:lang w:val="es-ES"/>
        </w:rPr>
        <w:t>Intersexual:</w:t>
      </w:r>
      <w:r w:rsidRPr="007E3F9E">
        <w:rPr>
          <w:rFonts w:cs="Arial"/>
          <w:sz w:val="21"/>
          <w:szCs w:val="21"/>
          <w:lang w:val="es-ES"/>
        </w:rPr>
        <w:t xml:space="preserve"> Las personas intersexuales nacieron con características sexuales (incluidos sus genitales, gónadas y patrones de cromosomas) que no se ajustan a las nociones binarias típicas o esperadas de los cuerpos masculino o femenino. Intersexual es un término general utilizado para describir una amplia gama de variaciones corporales naturales. En algunos casos, los rasgos intersexuales son visibles al nacer, mientras que en otros no se observan claramente hasta la pubertad. Puede que algunas variaciones intersexuales cromosómicas no sean físicamente aparentes al nacer, y puede que no se observen hasta la pubertad, o más adelante en la vida, al comenzar una familia.</w:t>
      </w:r>
    </w:p>
    <w:p w14:paraId="15D04C22" w14:textId="77777777" w:rsidR="0031745D" w:rsidRPr="007E3F9E" w:rsidRDefault="0031745D" w:rsidP="0031745D">
      <w:pPr>
        <w:pStyle w:val="ListParagraph"/>
        <w:widowControl w:val="0"/>
        <w:autoSpaceDE w:val="0"/>
        <w:autoSpaceDN w:val="0"/>
        <w:adjustRightInd w:val="0"/>
        <w:spacing w:after="120" w:line="264" w:lineRule="auto"/>
        <w:ind w:left="357"/>
        <w:rPr>
          <w:rFonts w:cs="Arial"/>
          <w:sz w:val="21"/>
          <w:szCs w:val="21"/>
          <w:lang w:val="es-ES"/>
        </w:rPr>
      </w:pPr>
    </w:p>
    <w:p w14:paraId="7305608E" w14:textId="77777777" w:rsidR="0031745D" w:rsidRPr="007E3F9E" w:rsidRDefault="00AB17D5" w:rsidP="0031745D">
      <w:pPr>
        <w:pStyle w:val="ListParagraph"/>
        <w:widowControl w:val="0"/>
        <w:numPr>
          <w:ilvl w:val="0"/>
          <w:numId w:val="20"/>
        </w:numPr>
        <w:autoSpaceDE w:val="0"/>
        <w:autoSpaceDN w:val="0"/>
        <w:adjustRightInd w:val="0"/>
        <w:spacing w:after="120" w:line="264" w:lineRule="auto"/>
        <w:ind w:left="357" w:hanging="357"/>
        <w:rPr>
          <w:rFonts w:cs="Arial"/>
          <w:sz w:val="21"/>
          <w:szCs w:val="21"/>
          <w:lang w:val="es-ES"/>
        </w:rPr>
      </w:pPr>
      <w:proofErr w:type="spellStart"/>
      <w:r w:rsidRPr="007E3F9E">
        <w:rPr>
          <w:rFonts w:cs="Arial"/>
          <w:b/>
          <w:sz w:val="21"/>
          <w:szCs w:val="21"/>
          <w:lang w:val="es-ES"/>
        </w:rPr>
        <w:t>Queer</w:t>
      </w:r>
      <w:proofErr w:type="spellEnd"/>
      <w:r w:rsidRPr="007E3F9E">
        <w:rPr>
          <w:rFonts w:cs="Arial"/>
          <w:b/>
          <w:sz w:val="21"/>
          <w:szCs w:val="21"/>
          <w:lang w:val="es-ES"/>
        </w:rPr>
        <w:t>:</w:t>
      </w:r>
      <w:r w:rsidRPr="007E3F9E">
        <w:rPr>
          <w:rFonts w:cs="Arial"/>
          <w:sz w:val="21"/>
          <w:szCs w:val="21"/>
          <w:lang w:val="es-ES"/>
        </w:rPr>
        <w:t xml:space="preserve"> Término general que incluye una variedad de identidades sexuales y de género diversas, que incluyen a </w:t>
      </w:r>
      <w:proofErr w:type="spellStart"/>
      <w:r w:rsidRPr="007E3F9E">
        <w:rPr>
          <w:rFonts w:cs="Arial"/>
          <w:sz w:val="21"/>
          <w:szCs w:val="21"/>
          <w:lang w:val="es-ES"/>
        </w:rPr>
        <w:t>gays</w:t>
      </w:r>
      <w:proofErr w:type="spellEnd"/>
      <w:r w:rsidRPr="007E3F9E">
        <w:rPr>
          <w:rFonts w:cs="Arial"/>
          <w:sz w:val="21"/>
          <w:szCs w:val="21"/>
          <w:lang w:val="es-ES"/>
        </w:rPr>
        <w:t>, lesbianas, bisexuales, transgénero y otros.</w:t>
      </w:r>
    </w:p>
    <w:p w14:paraId="30562E3C" w14:textId="77777777" w:rsidR="0031745D" w:rsidRPr="007E3F9E" w:rsidRDefault="0031745D" w:rsidP="0031745D">
      <w:pPr>
        <w:pStyle w:val="ListParagraph"/>
        <w:widowControl w:val="0"/>
        <w:autoSpaceDE w:val="0"/>
        <w:autoSpaceDN w:val="0"/>
        <w:adjustRightInd w:val="0"/>
        <w:spacing w:after="120" w:line="264" w:lineRule="auto"/>
        <w:ind w:left="357"/>
        <w:rPr>
          <w:rFonts w:cs="Arial"/>
          <w:sz w:val="21"/>
          <w:szCs w:val="21"/>
          <w:lang w:val="es-ES"/>
        </w:rPr>
      </w:pPr>
    </w:p>
    <w:p w14:paraId="75387701" w14:textId="77777777" w:rsidR="00191D6F" w:rsidRPr="007E3F9E" w:rsidRDefault="00AB17D5" w:rsidP="00191D6F">
      <w:pPr>
        <w:pStyle w:val="ListParagraph"/>
        <w:widowControl w:val="0"/>
        <w:numPr>
          <w:ilvl w:val="0"/>
          <w:numId w:val="20"/>
        </w:numPr>
        <w:autoSpaceDE w:val="0"/>
        <w:autoSpaceDN w:val="0"/>
        <w:adjustRightInd w:val="0"/>
        <w:spacing w:after="120" w:line="264" w:lineRule="auto"/>
        <w:ind w:left="357" w:hanging="357"/>
        <w:rPr>
          <w:rFonts w:eastAsia="Times New Roman" w:cs="Arial"/>
          <w:sz w:val="21"/>
          <w:szCs w:val="21"/>
          <w:shd w:val="clear" w:color="auto" w:fill="FFFFFF"/>
          <w:lang w:val="es-ES" w:eastAsia="en-US"/>
        </w:rPr>
      </w:pPr>
      <w:r w:rsidRPr="007E3F9E">
        <w:rPr>
          <w:rFonts w:cs="Arial"/>
          <w:b/>
          <w:sz w:val="21"/>
          <w:szCs w:val="21"/>
          <w:lang w:val="es-ES"/>
        </w:rPr>
        <w:t xml:space="preserve">Asexual: </w:t>
      </w:r>
      <w:r w:rsidRPr="007E3F9E">
        <w:rPr>
          <w:rFonts w:eastAsia="Times New Roman" w:cs="Arial"/>
          <w:sz w:val="21"/>
          <w:szCs w:val="21"/>
          <w:shd w:val="clear" w:color="auto" w:fill="FFFFFF"/>
          <w:lang w:val="es-ES" w:eastAsia="en-US"/>
        </w:rPr>
        <w:t>Las personas asexuales no sienten atracción sexual. Las personas asexuales tienen las mismas necesidades emocionales que otras personas, y son tan capaces como ellas de entablar relaciones íntimas. Existe gran diversidad entre la comunidad asexual: cada persona asexual experimenta las relaciones, la atracción y la excitación de una manera distinta.</w:t>
      </w:r>
      <w:r w:rsidRPr="007E3F9E">
        <w:rPr>
          <w:rStyle w:val="FootnoteReference"/>
          <w:rFonts w:eastAsia="Times New Roman" w:cs="Arial"/>
          <w:sz w:val="21"/>
          <w:szCs w:val="21"/>
          <w:shd w:val="clear" w:color="auto" w:fill="FFFFFF"/>
          <w:lang w:val="es-ES" w:eastAsia="en-US"/>
        </w:rPr>
        <w:footnoteReference w:id="6"/>
      </w:r>
      <w:r w:rsidRPr="007E3F9E">
        <w:rPr>
          <w:rFonts w:eastAsia="Times New Roman" w:cs="Arial"/>
          <w:sz w:val="21"/>
          <w:szCs w:val="21"/>
          <w:shd w:val="clear" w:color="auto" w:fill="FFFFFF"/>
          <w:lang w:val="es-ES" w:eastAsia="en-US"/>
        </w:rPr>
        <w:t xml:space="preserve"> </w:t>
      </w:r>
    </w:p>
    <w:p w14:paraId="123A5EF2" w14:textId="77777777" w:rsidR="00191D6F" w:rsidRPr="007E3F9E" w:rsidRDefault="00191D6F" w:rsidP="00191D6F">
      <w:pPr>
        <w:pStyle w:val="ListParagraph"/>
        <w:rPr>
          <w:rFonts w:cs="Arial"/>
          <w:sz w:val="21"/>
          <w:szCs w:val="21"/>
          <w:lang w:val="es-ES"/>
        </w:rPr>
      </w:pPr>
    </w:p>
    <w:p w14:paraId="64592DDF" w14:textId="77777777" w:rsidR="00A031D5" w:rsidRPr="007E3F9E" w:rsidRDefault="00AB17D5" w:rsidP="00A031D5">
      <w:pPr>
        <w:pStyle w:val="ListParagraph"/>
        <w:widowControl w:val="0"/>
        <w:numPr>
          <w:ilvl w:val="0"/>
          <w:numId w:val="20"/>
        </w:numPr>
        <w:autoSpaceDE w:val="0"/>
        <w:autoSpaceDN w:val="0"/>
        <w:adjustRightInd w:val="0"/>
        <w:spacing w:after="120" w:line="276" w:lineRule="auto"/>
        <w:ind w:left="357" w:hanging="357"/>
        <w:rPr>
          <w:rFonts w:cs="Arial"/>
          <w:b/>
          <w:lang w:val="es-ES"/>
        </w:rPr>
      </w:pPr>
      <w:r w:rsidRPr="007E3F9E">
        <w:rPr>
          <w:rFonts w:cs="Arial"/>
          <w:sz w:val="21"/>
          <w:szCs w:val="21"/>
          <w:lang w:val="es-ES"/>
        </w:rPr>
        <w:t>El signo ‘</w:t>
      </w:r>
      <w:r w:rsidRPr="007E3F9E">
        <w:rPr>
          <w:rFonts w:cs="Arial"/>
          <w:b/>
          <w:sz w:val="21"/>
          <w:szCs w:val="21"/>
          <w:lang w:val="es-ES"/>
        </w:rPr>
        <w:t>+</w:t>
      </w:r>
      <w:r w:rsidRPr="007E3F9E">
        <w:rPr>
          <w:rFonts w:cs="Arial"/>
          <w:sz w:val="21"/>
          <w:szCs w:val="21"/>
          <w:lang w:val="es-ES"/>
        </w:rPr>
        <w:t>’ nos ayuda a reconocer que ningún acrónimo en sí puede captar la diversidad rica y completa de las vidas e identidades de las personas</w:t>
      </w:r>
      <w:r w:rsidRPr="007E3F9E">
        <w:rPr>
          <w:rFonts w:cs="Arial"/>
          <w:b/>
          <w:sz w:val="21"/>
          <w:szCs w:val="21"/>
          <w:lang w:val="es-ES"/>
        </w:rPr>
        <w:t xml:space="preserve">. </w:t>
      </w:r>
      <w:r w:rsidR="00A031D5" w:rsidRPr="007E3F9E">
        <w:rPr>
          <w:rFonts w:cs="Arial"/>
          <w:b/>
          <w:lang w:val="es-ES"/>
        </w:rPr>
        <w:br w:type="page"/>
      </w:r>
    </w:p>
    <w:p w14:paraId="4C41BA8C" w14:textId="77777777" w:rsidR="00191D6F" w:rsidRPr="007E3F9E" w:rsidRDefault="00191D6F">
      <w:pPr>
        <w:spacing w:line="276" w:lineRule="auto"/>
        <w:rPr>
          <w:rFonts w:cs="Arial"/>
          <w:b/>
          <w:lang w:val="es-ES"/>
        </w:rPr>
      </w:pPr>
    </w:p>
    <w:p w14:paraId="109E7457" w14:textId="77777777" w:rsidR="003F57B1" w:rsidRPr="007E3F9E" w:rsidRDefault="00AB17D5" w:rsidP="00191D6F">
      <w:pPr>
        <w:pStyle w:val="ListParagraph"/>
        <w:widowControl w:val="0"/>
        <w:autoSpaceDE w:val="0"/>
        <w:autoSpaceDN w:val="0"/>
        <w:adjustRightInd w:val="0"/>
        <w:spacing w:before="4000" w:after="120" w:line="276" w:lineRule="auto"/>
        <w:ind w:left="1275"/>
        <w:rPr>
          <w:b/>
          <w:color w:val="FEFFFF" w:themeColor="background1"/>
          <w:sz w:val="24"/>
          <w:lang w:val="es-ES"/>
        </w:rPr>
      </w:pPr>
      <w:r w:rsidRPr="007E3F9E">
        <w:rPr>
          <w:noProof/>
          <w:lang w:val="es-ES" w:eastAsia="es-AR"/>
        </w:rPr>
        <mc:AlternateContent>
          <mc:Choice Requires="wps">
            <w:drawing>
              <wp:anchor distT="0" distB="0" distL="114300" distR="114300" simplePos="0" relativeHeight="251663360" behindDoc="1" locked="0" layoutInCell="1" allowOverlap="1" wp14:anchorId="798BC142" wp14:editId="018207C7">
                <wp:simplePos x="0" y="0"/>
                <wp:positionH relativeFrom="column">
                  <wp:posOffset>-990600</wp:posOffset>
                </wp:positionH>
                <wp:positionV relativeFrom="page">
                  <wp:posOffset>-9525</wp:posOffset>
                </wp:positionV>
                <wp:extent cx="7639050" cy="10701020"/>
                <wp:effectExtent l="0" t="0" r="0" b="5080"/>
                <wp:wrapNone/>
                <wp:docPr id="5" name="Rectangle 5"/>
                <wp:cNvGraphicFramePr/>
                <a:graphic xmlns:a="http://schemas.openxmlformats.org/drawingml/2006/main">
                  <a:graphicData uri="http://schemas.microsoft.com/office/word/2010/wordprocessingShape">
                    <wps:wsp>
                      <wps:cNvSpPr/>
                      <wps:spPr>
                        <a:xfrm>
                          <a:off x="0" y="0"/>
                          <a:ext cx="7639050" cy="10701020"/>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15CE4" w14:textId="77777777" w:rsidR="003F57B1" w:rsidRDefault="003F57B1" w:rsidP="002B384A">
                            <w:pPr>
                              <w:spacing w:after="2000"/>
                              <w:ind w:left="1111" w:firstLine="164"/>
                              <w:rPr>
                                <w:b/>
                                <w:color w:val="FEFFFF" w:themeColor="background1"/>
                                <w:sz w:val="144"/>
                                <w:szCs w:val="144"/>
                                <w:lang w:val="en-AU"/>
                              </w:rPr>
                            </w:pPr>
                          </w:p>
                          <w:p w14:paraId="31D56CEC" w14:textId="77777777" w:rsidR="002B384A" w:rsidRPr="002B384A" w:rsidRDefault="002B384A" w:rsidP="002B384A">
                            <w:pPr>
                              <w:spacing w:after="2000"/>
                              <w:ind w:left="1111" w:firstLine="164"/>
                              <w:rPr>
                                <w:b/>
                                <w:color w:val="FEFFFF" w:themeColor="background1"/>
                                <w:sz w:val="144"/>
                                <w:szCs w:val="144"/>
                                <w:lang w:val="en-AU"/>
                              </w:rPr>
                            </w:pPr>
                          </w:p>
                          <w:p w14:paraId="63C06842" w14:textId="77777777" w:rsidR="003F57B1" w:rsidRPr="008C784F" w:rsidRDefault="00AB17D5" w:rsidP="003F57B1">
                            <w:pPr>
                              <w:spacing w:before="4000"/>
                              <w:ind w:left="1111" w:firstLine="164"/>
                              <w:rPr>
                                <w:b/>
                                <w:color w:val="FEFFFF" w:themeColor="background1"/>
                                <w:lang w:val="es-419"/>
                              </w:rPr>
                            </w:pPr>
                            <w:r w:rsidRPr="002B384A">
                              <w:rPr>
                                <w:b/>
                                <w:color w:val="FEFFFF" w:themeColor="background1"/>
                                <w:lang w:val="es-ES"/>
                              </w:rPr>
                              <w:t>Comuníquese con nosotros</w:t>
                            </w:r>
                          </w:p>
                          <w:p w14:paraId="676C939A" w14:textId="77777777" w:rsidR="003F57B1" w:rsidRPr="008C784F" w:rsidRDefault="00AB17D5" w:rsidP="003F57B1">
                            <w:pPr>
                              <w:ind w:left="1276" w:right="2064"/>
                              <w:rPr>
                                <w:color w:val="FEFFFF" w:themeColor="background1"/>
                                <w:lang w:val="es-419"/>
                              </w:rPr>
                            </w:pPr>
                            <w:r w:rsidRPr="002B384A">
                              <w:rPr>
                                <w:color w:val="FEFFFF" w:themeColor="background1"/>
                                <w:lang w:val="es-ES"/>
                              </w:rPr>
                              <w:t xml:space="preserve">Desde NDIA agradecemos los comentarios sobre nuestra estrategia LGBTIQA+. </w:t>
                            </w:r>
                            <w:r w:rsidRPr="002B384A">
                              <w:rPr>
                                <w:color w:val="FEFFFF" w:themeColor="background1"/>
                                <w:lang w:val="es-ES"/>
                              </w:rPr>
                              <w:br/>
                              <w:t>Para obtener más información sobre esta publicación, comuníquese con nosotros a través de enquires@ndis.gov.au.</w:t>
                            </w:r>
                          </w:p>
                          <w:p w14:paraId="4B675CCD" w14:textId="77777777" w:rsidR="00195001" w:rsidRPr="008C784F" w:rsidRDefault="00195001" w:rsidP="003F57B1">
                            <w:pPr>
                              <w:ind w:left="1276" w:right="2064"/>
                              <w:rPr>
                                <w:color w:val="FEFFFF" w:themeColor="background1"/>
                                <w:lang w:val="es-419"/>
                              </w:rPr>
                            </w:pPr>
                          </w:p>
                          <w:p w14:paraId="576006DA" w14:textId="77777777" w:rsidR="003F57B1" w:rsidRPr="003F57B1" w:rsidRDefault="00AB17D5" w:rsidP="00195001">
                            <w:pPr>
                              <w:spacing w:after="1440"/>
                              <w:ind w:left="1276" w:right="2064"/>
                              <w:jc w:val="center"/>
                              <w:rPr>
                                <w:color w:val="FEFFFF" w:themeColor="background1"/>
                                <w:sz w:val="144"/>
                                <w:szCs w:val="144"/>
                                <w:lang w:val="en-AU"/>
                              </w:rPr>
                            </w:pPr>
                            <w:r>
                              <w:rPr>
                                <w:noProof/>
                                <w:color w:val="FEFFFF" w:themeColor="background1"/>
                                <w:sz w:val="144"/>
                                <w:szCs w:val="144"/>
                                <w:lang w:val="es-AR" w:eastAsia="es-AR"/>
                              </w:rPr>
                              <w:drawing>
                                <wp:inline distT="0" distB="0" distL="0" distR="0" wp14:anchorId="61A16FAA" wp14:editId="0945BB35">
                                  <wp:extent cx="1953772" cy="1950724"/>
                                  <wp:effectExtent l="0" t="0" r="8890" b="0"/>
                                  <wp:docPr id="1609140723" name="Picture 13" descr="Logotipo: I heart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5753" name="LGBTIQA+_Sticker-Circ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p w14:paraId="19F3C5FE" w14:textId="77777777" w:rsidR="003F57B1" w:rsidRDefault="003F57B1" w:rsidP="003F57B1">
                            <w:pPr>
                              <w:ind w:left="1276" w:right="2064"/>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98BC142" id="Rectangle 5" o:spid="_x0000_s1028" style="position:absolute;left:0;text-align:left;margin-left:-78pt;margin-top:-.75pt;width:601.5pt;height:84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" fillcolor="#6b2976" stroked="f" strokeweight="1pt">
                <v:textbox>
                  <w:txbxContent>
                    <w:p w14:paraId="44815CE4" w14:textId="77777777" w:rsidR="003F57B1" w:rsidRDefault="003F57B1" w:rsidP="002B384A">
                      <w:pPr>
                        <w:spacing w:after="2000"/>
                        <w:ind w:left="1111" w:firstLine="164"/>
                        <w:rPr>
                          <w:b/>
                          <w:color w:val="FEFFFF" w:themeColor="background1"/>
                          <w:sz w:val="144"/>
                          <w:szCs w:val="144"/>
                          <w:lang w:val="en-AU"/>
                        </w:rPr>
                      </w:pPr>
                    </w:p>
                    <w:p w14:paraId="31D56CEC" w14:textId="77777777" w:rsidR="002B384A" w:rsidRPr="002B384A" w:rsidRDefault="002B384A" w:rsidP="002B384A">
                      <w:pPr>
                        <w:spacing w:after="2000"/>
                        <w:ind w:left="1111" w:firstLine="164"/>
                        <w:rPr>
                          <w:b/>
                          <w:color w:val="FEFFFF" w:themeColor="background1"/>
                          <w:sz w:val="144"/>
                          <w:szCs w:val="144"/>
                          <w:lang w:val="en-AU"/>
                        </w:rPr>
                      </w:pPr>
                    </w:p>
                    <w:p w14:paraId="63C06842" w14:textId="77777777" w:rsidR="003F57B1" w:rsidRPr="008C784F" w:rsidRDefault="00AB17D5" w:rsidP="003F57B1">
                      <w:pPr>
                        <w:spacing w:before="4000"/>
                        <w:ind w:left="1111" w:firstLine="164"/>
                        <w:rPr>
                          <w:b/>
                          <w:color w:val="FEFFFF" w:themeColor="background1"/>
                          <w:lang w:val="es-419"/>
                        </w:rPr>
                      </w:pPr>
                      <w:r w:rsidRPr="002B384A">
                        <w:rPr>
                          <w:b/>
                          <w:color w:val="FEFFFF" w:themeColor="background1"/>
                          <w:lang w:val="es-ES"/>
                        </w:rPr>
                        <w:t>Comuníquese con nosotros</w:t>
                      </w:r>
                    </w:p>
                    <w:p w14:paraId="676C939A" w14:textId="77777777" w:rsidR="003F57B1" w:rsidRPr="008C784F" w:rsidRDefault="00AB17D5" w:rsidP="003F57B1">
                      <w:pPr>
                        <w:ind w:left="1276" w:right="2064"/>
                        <w:rPr>
                          <w:color w:val="FEFFFF" w:themeColor="background1"/>
                          <w:lang w:val="es-419"/>
                        </w:rPr>
                      </w:pPr>
                      <w:r w:rsidRPr="002B384A">
                        <w:rPr>
                          <w:color w:val="FEFFFF" w:themeColor="background1"/>
                          <w:lang w:val="es-ES"/>
                        </w:rPr>
                        <w:t xml:space="preserve">Desde NDIA agradecemos los comentarios sobre nuestra estrategia LGBTIQA+. </w:t>
                      </w:r>
                      <w:r w:rsidRPr="002B384A">
                        <w:rPr>
                          <w:color w:val="FEFFFF" w:themeColor="background1"/>
                          <w:lang w:val="es-ES"/>
                        </w:rPr>
                        <w:br/>
                        <w:t>Para obtener más información sobre esta publicación, comuníquese con nosotros a través de enquires@ndis.gov.au.</w:t>
                      </w:r>
                    </w:p>
                    <w:p w14:paraId="4B675CCD" w14:textId="77777777" w:rsidR="00195001" w:rsidRPr="008C784F" w:rsidRDefault="00195001" w:rsidP="003F57B1">
                      <w:pPr>
                        <w:ind w:left="1276" w:right="2064"/>
                        <w:rPr>
                          <w:color w:val="FEFFFF" w:themeColor="background1"/>
                          <w:lang w:val="es-419"/>
                        </w:rPr>
                      </w:pPr>
                    </w:p>
                    <w:p w14:paraId="576006DA" w14:textId="77777777" w:rsidR="003F57B1" w:rsidRPr="003F57B1" w:rsidRDefault="00AB17D5" w:rsidP="00195001">
                      <w:pPr>
                        <w:spacing w:after="1440"/>
                        <w:ind w:left="1276" w:right="2064"/>
                        <w:jc w:val="center"/>
                        <w:rPr>
                          <w:color w:val="FEFFFF" w:themeColor="background1"/>
                          <w:sz w:val="144"/>
                          <w:szCs w:val="144"/>
                          <w:lang w:val="en-AU"/>
                        </w:rPr>
                      </w:pPr>
                      <w:r>
                        <w:rPr>
                          <w:noProof/>
                          <w:color w:val="FEFFFF" w:themeColor="background1"/>
                          <w:sz w:val="144"/>
                          <w:szCs w:val="144"/>
                          <w:lang w:val="es-AR" w:eastAsia="es-AR"/>
                        </w:rPr>
                        <w:drawing>
                          <wp:inline distT="0" distB="0" distL="0" distR="0" wp14:anchorId="61A16FAA" wp14:editId="0945BB35">
                            <wp:extent cx="1953772" cy="1950724"/>
                            <wp:effectExtent l="0" t="0" r="8890" b="0"/>
                            <wp:docPr id="1609140723" name="Picture 13" descr="Logotipo: I heart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45753" name="LGBTIQA+_Sticker-Circ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p w14:paraId="19F3C5FE" w14:textId="77777777" w:rsidR="003F57B1" w:rsidRDefault="003F57B1" w:rsidP="003F57B1">
                      <w:pPr>
                        <w:ind w:left="1276" w:right="2064"/>
                      </w:pPr>
                    </w:p>
                  </w:txbxContent>
                </v:textbox>
                <w10:wrap anchory="page"/>
              </v:rect>
            </w:pict>
          </mc:Fallback>
        </mc:AlternateContent>
      </w:r>
    </w:p>
    <w:p w14:paraId="29E1DB2A" w14:textId="77777777" w:rsidR="0031745D" w:rsidRPr="007E3F9E" w:rsidRDefault="00AB17D5" w:rsidP="003F57B1">
      <w:pPr>
        <w:pStyle w:val="ListParagraph"/>
        <w:widowControl w:val="0"/>
        <w:autoSpaceDE w:val="0"/>
        <w:autoSpaceDN w:val="0"/>
        <w:adjustRightInd w:val="0"/>
        <w:spacing w:after="120" w:line="264" w:lineRule="auto"/>
        <w:ind w:left="357"/>
        <w:rPr>
          <w:rFonts w:cs="Arial"/>
          <w:b/>
          <w:lang w:val="es-ES"/>
        </w:rPr>
      </w:pPr>
      <w:r w:rsidRPr="007E3F9E">
        <w:rPr>
          <w:rFonts w:cs="Arial"/>
          <w:b/>
          <w:noProof/>
          <w:lang w:val="es-ES" w:eastAsia="es-AR"/>
        </w:rPr>
        <mc:AlternateContent>
          <mc:Choice Requires="wps">
            <w:drawing>
              <wp:anchor distT="0" distB="0" distL="114300" distR="114300" simplePos="0" relativeHeight="251665408" behindDoc="0" locked="0" layoutInCell="1" allowOverlap="1" wp14:anchorId="74710813" wp14:editId="2F4FB63E">
                <wp:simplePos x="0" y="0"/>
                <wp:positionH relativeFrom="column">
                  <wp:posOffset>1947553</wp:posOffset>
                </wp:positionH>
                <wp:positionV relativeFrom="paragraph">
                  <wp:posOffset>8062933</wp:posOffset>
                </wp:positionV>
                <wp:extent cx="1543792" cy="605642"/>
                <wp:effectExtent l="0" t="0" r="18415" b="23495"/>
                <wp:wrapNone/>
                <wp:docPr id="2" name="Text Box 2"/>
                <wp:cNvGraphicFramePr/>
                <a:graphic xmlns:a="http://schemas.openxmlformats.org/drawingml/2006/main">
                  <a:graphicData uri="http://schemas.microsoft.com/office/word/2010/wordprocessingShape">
                    <wps:wsp>
                      <wps:cNvSpPr txBox="1"/>
                      <wps:spPr>
                        <a:xfrm>
                          <a:off x="0" y="0"/>
                          <a:ext cx="1543792" cy="605642"/>
                        </a:xfrm>
                        <a:prstGeom prst="rect">
                          <a:avLst/>
                        </a:prstGeom>
                        <a:solidFill>
                          <a:schemeClr val="lt1"/>
                        </a:solidFill>
                        <a:ln w="6350">
                          <a:solidFill>
                            <a:prstClr val="black"/>
                          </a:solidFill>
                        </a:ln>
                      </wps:spPr>
                      <wps:txbx>
                        <w:txbxContent>
                          <w:p w14:paraId="5DA76A47" w14:textId="77777777" w:rsidR="00C16948" w:rsidRPr="00A031D5" w:rsidRDefault="00AB17D5">
                            <w:r w:rsidRPr="00A031D5">
                              <w:rPr>
                                <w:lang w:val="es-ES"/>
                              </w:rPr>
                              <w:t>I heart NDIS logo</w:t>
                            </w:r>
                            <w:ins w:id="39" w:author="Bethany Sheahan" w:date="2020-07-01T15:13:00Z">
                              <w:r w:rsidR="00836FC3" w:rsidRPr="00A031D5">
                                <w:rPr>
                                  <w:lang w:val="es-ES"/>
                                </w:rPr>
                                <w:t xml:space="preserve"> [Translation N</w:t>
                              </w:r>
                              <w:r w:rsidR="00836FC3">
                                <w:rPr>
                                  <w:lang w:val="en-AU"/>
                                </w:rPr>
                                <w:t>eeded</w:t>
                              </w:r>
                            </w:ins>
                            <w:ins w:id="40" w:author="Bethany Sheahan" w:date="2020-07-01T15:14:00Z">
                              <w:r w:rsidR="00836FC3">
                                <w:rPr>
                                  <w:lang w:val="en-AU"/>
                                </w:rPr>
                                <w:t>]</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0813" id="_x0000_s1029" type="#_x0000_t202" style="position:absolute;left:0;text-align:left;margin-left:153.35pt;margin-top:634.9pt;width:121.55pt;height:4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" fillcolor="#feffff [3201]" strokeweight=".5pt">
                <v:textbox>
                  <w:txbxContent>
                    <w:p w14:paraId="5DA76A47" w14:textId="77777777" w:rsidR="00C16948" w:rsidRPr="00A031D5" w:rsidRDefault="00AB17D5">
                      <w:r w:rsidRPr="00A031D5">
                        <w:rPr>
                          <w:lang w:val="es-ES"/>
                        </w:rPr>
                        <w:t>I heart NDIS logo</w:t>
                      </w:r>
                      <w:ins w:id="41" w:author="Bethany Sheahan" w:date="2020-07-01T15:13:00Z">
                        <w:r w:rsidR="00836FC3" w:rsidRPr="00A031D5">
                          <w:rPr>
                            <w:lang w:val="es-ES"/>
                          </w:rPr>
                          <w:t xml:space="preserve"> [Translation N</w:t>
                        </w:r>
                        <w:r w:rsidR="00836FC3">
                          <w:rPr>
                            <w:lang w:val="en-AU"/>
                          </w:rPr>
                          <w:t>eeded</w:t>
                        </w:r>
                      </w:ins>
                      <w:ins w:id="42" w:author="Bethany Sheahan" w:date="2020-07-01T15:14:00Z">
                        <w:r w:rsidR="00836FC3">
                          <w:rPr>
                            <w:lang w:val="en-AU"/>
                          </w:rPr>
                          <w:t>]</w:t>
                        </w:r>
                      </w:ins>
                    </w:p>
                  </w:txbxContent>
                </v:textbox>
              </v:shape>
            </w:pict>
          </mc:Fallback>
        </mc:AlternateContent>
      </w:r>
    </w:p>
    <w:sectPr w:rsidR="0031745D" w:rsidRPr="007E3F9E" w:rsidSect="00F959F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567"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87527" w14:textId="77777777" w:rsidR="003236E5" w:rsidRDefault="003236E5">
      <w:pPr>
        <w:spacing w:after="0" w:line="240" w:lineRule="auto"/>
      </w:pPr>
      <w:r>
        <w:separator/>
      </w:r>
    </w:p>
  </w:endnote>
  <w:endnote w:type="continuationSeparator" w:id="0">
    <w:p w14:paraId="4FFFC392" w14:textId="77777777" w:rsidR="003236E5" w:rsidRDefault="00323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81F41" w14:textId="77777777" w:rsidR="008D4B76" w:rsidRDefault="008D4B76">
    <w:pPr>
      <w:pStyle w:val="Footer"/>
    </w:pPr>
  </w:p>
  <w:p w14:paraId="7D53F054" w14:textId="77777777" w:rsidR="00AA6762" w:rsidRDefault="00AA6762"/>
  <w:p w14:paraId="1837C00D" w14:textId="77777777" w:rsidR="00AA6762" w:rsidRDefault="00AA67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85AD2" w14:textId="77777777" w:rsidR="00180D51" w:rsidRPr="008C784F" w:rsidRDefault="00AB17D5" w:rsidP="00950F57">
    <w:pPr>
      <w:pStyle w:val="Footer"/>
      <w:spacing w:after="480"/>
      <w:rPr>
        <w:sz w:val="22"/>
        <w:szCs w:val="22"/>
        <w:lang w:val="es-419"/>
      </w:rPr>
    </w:pPr>
    <w:r w:rsidRPr="00FA334F">
      <w:rPr>
        <w:b/>
        <w:bCs/>
        <w:sz w:val="22"/>
        <w:szCs w:val="22"/>
        <w:lang w:val="es-ES"/>
      </w:rPr>
      <w:t>ndis.gov.au</w:t>
    </w:r>
    <w:r w:rsidR="0023603F">
      <w:rPr>
        <w:sz w:val="22"/>
        <w:szCs w:val="22"/>
        <w:lang w:val="es-ES"/>
      </w:rPr>
      <w:tab/>
      <w:t xml:space="preserve">Junio de 2020 | Estrategia LGBTIQA+ del NDIA </w:t>
    </w:r>
    <w:r w:rsidR="0023603F">
      <w:rPr>
        <w:sz w:val="22"/>
        <w:szCs w:val="22"/>
        <w:lang w:val="es-ES"/>
      </w:rPr>
      <w:tab/>
    </w:r>
    <w:sdt>
      <w:sdtPr>
        <w:rPr>
          <w:noProof/>
          <w:sz w:val="22"/>
          <w:szCs w:val="22"/>
          <w:lang w:val="es-ES"/>
        </w:rPr>
        <w:id w:val="1668967021"/>
        <w:docPartObj>
          <w:docPartGallery w:val="Page Numbers (Bottom of Page)"/>
          <w:docPartUnique/>
        </w:docPartObj>
      </w:sdtPr>
      <w:sdtEndPr/>
      <w:sdtContent>
        <w:r w:rsidR="004D32B5" w:rsidRPr="00FA334F">
          <w:rPr>
            <w:sz w:val="22"/>
            <w:szCs w:val="22"/>
          </w:rPr>
          <w:fldChar w:fldCharType="begin"/>
        </w:r>
        <w:r w:rsidR="004D32B5" w:rsidRPr="00FA334F">
          <w:rPr>
            <w:sz w:val="22"/>
            <w:szCs w:val="22"/>
            <w:lang w:val="es-ES"/>
          </w:rPr>
          <w:instrText xml:space="preserve"> PAGE   \* MERGEFORMAT </w:instrText>
        </w:r>
        <w:r w:rsidR="004D32B5" w:rsidRPr="00FA334F">
          <w:rPr>
            <w:sz w:val="22"/>
            <w:szCs w:val="22"/>
          </w:rPr>
          <w:fldChar w:fldCharType="separate"/>
        </w:r>
        <w:r w:rsidR="00E74246">
          <w:rPr>
            <w:noProof/>
            <w:sz w:val="22"/>
            <w:szCs w:val="22"/>
            <w:lang w:val="es-ES"/>
          </w:rPr>
          <w:t>15</w:t>
        </w:r>
        <w:r w:rsidR="004D32B5" w:rsidRPr="00FA334F">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EEEF2" w14:textId="77777777" w:rsidR="007219F1" w:rsidRPr="007219F1" w:rsidRDefault="007219F1"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D37EF" w14:textId="77777777" w:rsidR="003236E5" w:rsidRPr="00666FA5" w:rsidRDefault="003236E5" w:rsidP="0029516D">
      <w:pPr>
        <w:pStyle w:val="Footer"/>
        <w:rPr>
          <w:sz w:val="8"/>
          <w:szCs w:val="8"/>
        </w:rPr>
      </w:pPr>
    </w:p>
  </w:footnote>
  <w:footnote w:type="continuationSeparator" w:id="0">
    <w:p w14:paraId="58618F41" w14:textId="77777777" w:rsidR="003236E5" w:rsidRPr="00666FA5" w:rsidRDefault="003236E5" w:rsidP="0029516D">
      <w:pPr>
        <w:pStyle w:val="Footer"/>
        <w:rPr>
          <w:sz w:val="8"/>
          <w:szCs w:val="8"/>
        </w:rPr>
      </w:pPr>
    </w:p>
  </w:footnote>
  <w:footnote w:type="continuationNotice" w:id="1">
    <w:p w14:paraId="6A17283B" w14:textId="77777777" w:rsidR="003236E5" w:rsidRPr="00666FA5" w:rsidRDefault="003236E5" w:rsidP="00666FA5">
      <w:pPr>
        <w:pStyle w:val="Footer"/>
        <w:rPr>
          <w:sz w:val="8"/>
          <w:szCs w:val="8"/>
        </w:rPr>
      </w:pPr>
    </w:p>
  </w:footnote>
  <w:footnote w:id="2">
    <w:p w14:paraId="3247CC0E" w14:textId="77777777" w:rsidR="00FE374A" w:rsidRPr="001356DA" w:rsidRDefault="00AB17D5" w:rsidP="00FE374A">
      <w:pPr>
        <w:pStyle w:val="FootnoteText"/>
        <w:rPr>
          <w:rFonts w:cs="Arial"/>
          <w:lang w:val="en-GB"/>
        </w:rPr>
      </w:pPr>
      <w:r w:rsidRPr="001356DA">
        <w:rPr>
          <w:rStyle w:val="FootnoteReference"/>
          <w:rFonts w:cs="Arial"/>
          <w:lang w:val="en-GB"/>
        </w:rPr>
        <w:footnoteRef/>
      </w:r>
      <w:r w:rsidRPr="001356DA">
        <w:rPr>
          <w:rFonts w:cs="Arial"/>
          <w:lang w:val="en-GB"/>
        </w:rPr>
        <w:t xml:space="preserve"> </w:t>
      </w:r>
      <w:proofErr w:type="spellStart"/>
      <w:r w:rsidRPr="001356DA">
        <w:rPr>
          <w:rFonts w:cs="Arial"/>
          <w:lang w:val="en-GB"/>
        </w:rPr>
        <w:t>Desarrollado</w:t>
      </w:r>
      <w:proofErr w:type="spellEnd"/>
      <w:r w:rsidRPr="001356DA">
        <w:rPr>
          <w:rFonts w:cs="Arial"/>
          <w:lang w:val="en-GB"/>
        </w:rPr>
        <w:t xml:space="preserve"> </w:t>
      </w:r>
      <w:proofErr w:type="spellStart"/>
      <w:r w:rsidRPr="001356DA">
        <w:rPr>
          <w:rFonts w:cs="Arial"/>
          <w:lang w:val="en-GB"/>
        </w:rPr>
        <w:t>mediante</w:t>
      </w:r>
      <w:proofErr w:type="spellEnd"/>
      <w:r w:rsidRPr="001356DA">
        <w:rPr>
          <w:rFonts w:cs="Arial"/>
          <w:lang w:val="en-GB"/>
        </w:rPr>
        <w:t xml:space="preserve"> Williams, R. (1999). </w:t>
      </w:r>
      <w:r w:rsidRPr="001356DA">
        <w:rPr>
          <w:rFonts w:cs="Arial"/>
          <w:i/>
          <w:lang w:val="en-GB"/>
        </w:rPr>
        <w:t>Cultural safety – what does it mean for our work practice?</w:t>
      </w:r>
      <w:r w:rsidRPr="001356DA">
        <w:rPr>
          <w:rFonts w:cs="Arial"/>
          <w:lang w:val="en-GB"/>
        </w:rPr>
        <w:t xml:space="preserve"> Australian and New Zealand Journal of Public Health, 23(2), 213-214.</w:t>
      </w:r>
    </w:p>
  </w:footnote>
  <w:footnote w:id="3">
    <w:p w14:paraId="076C0D6E" w14:textId="77777777" w:rsidR="000B5AEB" w:rsidRPr="008C784F" w:rsidRDefault="00AB17D5" w:rsidP="000B5AEB">
      <w:pPr>
        <w:spacing w:after="0" w:line="240" w:lineRule="auto"/>
        <w:rPr>
          <w:rFonts w:eastAsiaTheme="minorHAnsi" w:cs="Arial"/>
          <w:sz w:val="20"/>
          <w:szCs w:val="20"/>
          <w:lang w:val="es-419"/>
        </w:rPr>
      </w:pPr>
      <w:r w:rsidRPr="00666FA5">
        <w:rPr>
          <w:rStyle w:val="FootnoteReference"/>
          <w:rFonts w:cs="Arial"/>
          <w:sz w:val="20"/>
          <w:szCs w:val="20"/>
        </w:rPr>
        <w:footnoteRef/>
      </w:r>
      <w:r w:rsidRPr="00666FA5">
        <w:rPr>
          <w:rFonts w:cs="Arial"/>
          <w:sz w:val="20"/>
          <w:szCs w:val="20"/>
          <w:lang w:val="es-ES"/>
        </w:rPr>
        <w:t xml:space="preserve"> Las citas utilizadas en esta estrategia fueron extraídas de una encuesta realizada por la </w:t>
      </w:r>
      <w:proofErr w:type="spellStart"/>
      <w:r w:rsidR="008C784F">
        <w:rPr>
          <w:rFonts w:cs="Arial"/>
          <w:sz w:val="20"/>
          <w:szCs w:val="20"/>
          <w:lang w:val="es-ES"/>
        </w:rPr>
        <w:t>National</w:t>
      </w:r>
      <w:proofErr w:type="spellEnd"/>
      <w:r w:rsidR="008C784F">
        <w:rPr>
          <w:rFonts w:cs="Arial"/>
          <w:sz w:val="20"/>
          <w:szCs w:val="20"/>
          <w:lang w:val="es-ES"/>
        </w:rPr>
        <w:t xml:space="preserve"> LBGTI </w:t>
      </w:r>
      <w:proofErr w:type="spellStart"/>
      <w:r w:rsidR="008C784F">
        <w:rPr>
          <w:rFonts w:cs="Arial"/>
          <w:sz w:val="20"/>
          <w:szCs w:val="20"/>
          <w:lang w:val="es-ES"/>
        </w:rPr>
        <w:t>Health</w:t>
      </w:r>
      <w:proofErr w:type="spellEnd"/>
      <w:r w:rsidR="008C784F">
        <w:rPr>
          <w:rFonts w:cs="Arial"/>
          <w:sz w:val="20"/>
          <w:szCs w:val="20"/>
          <w:lang w:val="es-ES"/>
        </w:rPr>
        <w:t xml:space="preserve"> Alliance</w:t>
      </w:r>
      <w:r w:rsidRPr="00666FA5">
        <w:rPr>
          <w:rFonts w:cs="Arial"/>
          <w:sz w:val="20"/>
          <w:szCs w:val="20"/>
          <w:lang w:val="es-ES"/>
        </w:rPr>
        <w:t xml:space="preserve">, </w:t>
      </w:r>
      <w:r w:rsidR="009D415C">
        <w:rPr>
          <w:rFonts w:cs="Arial"/>
          <w:sz w:val="20"/>
          <w:szCs w:val="20"/>
          <w:lang w:val="es-ES"/>
        </w:rPr>
        <w:t>a</w:t>
      </w:r>
      <w:r w:rsidRPr="00666FA5">
        <w:rPr>
          <w:rFonts w:cs="Arial"/>
          <w:sz w:val="20"/>
          <w:szCs w:val="20"/>
          <w:lang w:val="es-ES"/>
        </w:rPr>
        <w:t xml:space="preserve"> las personas que participaron del taller de comunidades LGBTIQA+ y de otras fuentes.</w:t>
      </w:r>
    </w:p>
  </w:footnote>
  <w:footnote w:id="4">
    <w:p w14:paraId="574BEE5B" w14:textId="77777777" w:rsidR="000B5AEB" w:rsidRPr="008C784F" w:rsidRDefault="00AB17D5" w:rsidP="000B5AEB">
      <w:pPr>
        <w:pStyle w:val="FootnoteText"/>
        <w:rPr>
          <w:rFonts w:cs="Arial"/>
          <w:lang w:val="es-419"/>
        </w:rPr>
      </w:pPr>
      <w:r w:rsidRPr="00666FA5">
        <w:rPr>
          <w:rStyle w:val="FootnoteReference"/>
          <w:rFonts w:cs="Arial"/>
        </w:rPr>
        <w:footnoteRef/>
      </w:r>
      <w:r w:rsidRPr="00666FA5">
        <w:rPr>
          <w:rFonts w:cs="Arial"/>
          <w:lang w:val="es-ES"/>
        </w:rPr>
        <w:t xml:space="preserve"> </w:t>
      </w:r>
      <w:r w:rsidR="008C784F" w:rsidRPr="002559E6">
        <w:rPr>
          <w:rFonts w:cs="Arial"/>
          <w:i/>
          <w:lang w:val="es-ES"/>
        </w:rPr>
        <w:t xml:space="preserve">LGBTIQ Inclusive </w:t>
      </w:r>
      <w:proofErr w:type="spellStart"/>
      <w:r w:rsidR="008C784F" w:rsidRPr="002559E6">
        <w:rPr>
          <w:rFonts w:cs="Arial"/>
          <w:i/>
          <w:lang w:val="es-ES"/>
        </w:rPr>
        <w:t>Language</w:t>
      </w:r>
      <w:proofErr w:type="spellEnd"/>
      <w:r w:rsidR="008C784F">
        <w:rPr>
          <w:rFonts w:cs="Arial"/>
          <w:lang w:val="es-ES"/>
        </w:rPr>
        <w:t xml:space="preserve"> </w:t>
      </w:r>
      <w:r w:rsidRPr="00666FA5">
        <w:rPr>
          <w:rFonts w:cs="Arial"/>
          <w:lang w:val="es-ES"/>
        </w:rPr>
        <w:t xml:space="preserve">(2019) pág. 7, </w:t>
      </w:r>
      <w:proofErr w:type="spellStart"/>
      <w:r w:rsidR="008C784F">
        <w:rPr>
          <w:rFonts w:cs="Arial"/>
          <w:lang w:val="es-ES"/>
        </w:rPr>
        <w:t>Victorian</w:t>
      </w:r>
      <w:proofErr w:type="spellEnd"/>
      <w:r w:rsidR="008C784F">
        <w:rPr>
          <w:rFonts w:cs="Arial"/>
          <w:lang w:val="es-ES"/>
        </w:rPr>
        <w:t xml:space="preserve"> </w:t>
      </w:r>
      <w:proofErr w:type="spellStart"/>
      <w:r w:rsidR="008C784F">
        <w:rPr>
          <w:rFonts w:cs="Arial"/>
          <w:lang w:val="es-ES"/>
        </w:rPr>
        <w:t>State</w:t>
      </w:r>
      <w:proofErr w:type="spellEnd"/>
      <w:r w:rsidR="008C784F">
        <w:rPr>
          <w:rFonts w:cs="Arial"/>
          <w:lang w:val="es-ES"/>
        </w:rPr>
        <w:t xml:space="preserve"> </w:t>
      </w:r>
      <w:proofErr w:type="spellStart"/>
      <w:r w:rsidR="008C784F">
        <w:rPr>
          <w:rFonts w:cs="Arial"/>
          <w:lang w:val="es-ES"/>
        </w:rPr>
        <w:t>Government</w:t>
      </w:r>
      <w:proofErr w:type="spellEnd"/>
    </w:p>
  </w:footnote>
  <w:footnote w:id="5">
    <w:p w14:paraId="1703F825" w14:textId="77777777" w:rsidR="000B5AEB" w:rsidRPr="00666FA5" w:rsidRDefault="00AB17D5" w:rsidP="00666FA5">
      <w:pPr>
        <w:pStyle w:val="FootnoteText"/>
        <w:rPr>
          <w:rFonts w:cs="Arial"/>
        </w:rPr>
      </w:pPr>
      <w:r w:rsidRPr="00666FA5">
        <w:rPr>
          <w:rStyle w:val="FootnoteReference"/>
          <w:rFonts w:cs="Arial"/>
        </w:rPr>
        <w:footnoteRef/>
      </w:r>
      <w:r w:rsidRPr="008C784F">
        <w:rPr>
          <w:rFonts w:cs="Arial"/>
        </w:rPr>
        <w:t xml:space="preserve"> Australian Institute of Health and Welfare 2018. Australia’s health 2018. Australia’s health series no.16. </w:t>
      </w:r>
      <w:r w:rsidRPr="00666FA5">
        <w:rPr>
          <w:rFonts w:cs="Arial"/>
          <w:lang w:val="es-ES"/>
        </w:rPr>
        <w:t>AUS 221. Canberra: AIHW</w:t>
      </w:r>
    </w:p>
  </w:footnote>
  <w:footnote w:id="6">
    <w:p w14:paraId="0E536A2D" w14:textId="77777777" w:rsidR="0031745D" w:rsidRDefault="00AB17D5" w:rsidP="0031745D">
      <w:pPr>
        <w:pStyle w:val="FootnoteText"/>
        <w:rPr>
          <w:rFonts w:eastAsia="Times New Roman" w:cs="Arial"/>
          <w:color w:val="000000"/>
          <w:sz w:val="16"/>
          <w:szCs w:val="16"/>
        </w:rPr>
      </w:pPr>
      <w:r w:rsidRPr="00666FA5">
        <w:rPr>
          <w:rStyle w:val="FootnoteReference"/>
          <w:rFonts w:cs="Arial"/>
        </w:rPr>
        <w:footnoteRef/>
      </w:r>
      <w:r w:rsidR="00666FA5" w:rsidRPr="00666FA5">
        <w:rPr>
          <w:rFonts w:eastAsia="Times New Roman" w:cs="Arial"/>
          <w:color w:val="000000"/>
          <w:lang w:val="es-ES"/>
        </w:rPr>
        <w:t xml:space="preserve"> </w:t>
      </w:r>
      <w:bookmarkStart w:id="38" w:name="_Hlk44507296"/>
      <w:r w:rsidR="00836FC3" w:rsidRPr="00666FA5">
        <w:rPr>
          <w:rFonts w:eastAsia="Times New Roman" w:cs="Arial"/>
          <w:color w:val="000000"/>
        </w:rPr>
        <w:t>Asexual Visibility and Education Network</w:t>
      </w:r>
      <w:bookmarkEnd w:id="3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8215C" w14:textId="77777777" w:rsidR="008D4B76" w:rsidRDefault="008D4B76">
    <w:pPr>
      <w:pStyle w:val="Header"/>
    </w:pPr>
  </w:p>
  <w:p w14:paraId="7924B9A9" w14:textId="77777777" w:rsidR="00AA6762" w:rsidRDefault="00AA6762"/>
  <w:p w14:paraId="10F37053" w14:textId="77777777" w:rsidR="00AA6762" w:rsidRDefault="00AA67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F9D4C" w14:textId="77777777" w:rsidR="00AA6762" w:rsidRDefault="00AA6762" w:rsidP="00593C73">
    <w:pPr>
      <w:spacing w:after="8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F537C" w14:textId="77777777" w:rsidR="003622D9" w:rsidRDefault="00AB17D5">
    <w:pPr>
      <w:pStyle w:val="Header"/>
    </w:pPr>
    <w:r>
      <w:rPr>
        <w:noProof/>
        <w:lang w:val="es-AR" w:eastAsia="es-AR"/>
      </w:rPr>
      <w:drawing>
        <wp:anchor distT="0" distB="0" distL="114300" distR="114300" simplePos="0" relativeHeight="251660288" behindDoc="1" locked="0" layoutInCell="1" allowOverlap="1" wp14:anchorId="4FA8D96C" wp14:editId="1BA9F095">
          <wp:simplePos x="0" y="0"/>
          <wp:positionH relativeFrom="column">
            <wp:posOffset>-900113</wp:posOffset>
          </wp:positionH>
          <wp:positionV relativeFrom="paragraph">
            <wp:posOffset>-450532</wp:posOffset>
          </wp:positionV>
          <wp:extent cx="11466000" cy="7653600"/>
          <wp:effectExtent l="0" t="0" r="2540" b="5080"/>
          <wp:wrapNone/>
          <wp:docPr id="14" name="Picture 14" descr="Image of NDIS participants participating in the Sydney Mardi Gras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61069" name="Papazian_190302_2615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66000" cy="7653600"/>
                  </a:xfrm>
                  <a:prstGeom prst="rect">
                    <a:avLst/>
                  </a:prstGeom>
                </pic:spPr>
              </pic:pic>
            </a:graphicData>
          </a:graphic>
          <wp14:sizeRelH relativeFrom="page">
            <wp14:pctWidth>0</wp14:pctWidth>
          </wp14:sizeRelH>
          <wp14:sizeRelV relativeFrom="page">
            <wp14:pctHeight>0</wp14:pctHeight>
          </wp14:sizeRelV>
        </wp:anchor>
      </w:drawing>
    </w:r>
    <w:r>
      <w:rPr>
        <w:noProof/>
        <w:lang w:val="es-AR" w:eastAsia="es-AR"/>
      </w:rPr>
      <mc:AlternateContent>
        <mc:Choice Requires="wps">
          <w:drawing>
            <wp:anchor distT="0" distB="0" distL="114300" distR="114300" simplePos="0" relativeHeight="251658240" behindDoc="0" locked="0" layoutInCell="1" allowOverlap="1" wp14:anchorId="617F50A1" wp14:editId="6C451BC9">
              <wp:simplePos x="0" y="0"/>
              <wp:positionH relativeFrom="column">
                <wp:posOffset>-939240</wp:posOffset>
              </wp:positionH>
              <wp:positionV relativeFrom="paragraph">
                <wp:posOffset>3875405</wp:posOffset>
              </wp:positionV>
              <wp:extent cx="7647432" cy="6498590"/>
              <wp:effectExtent l="0" t="0" r="0" b="381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47432" cy="6498590"/>
                      </a:xfrm>
                      <a:prstGeom prst="rect">
                        <a:avLst/>
                      </a:prstGeom>
                      <a:noFill/>
                      <a:ln w="6350">
                        <a:noFill/>
                      </a:ln>
                    </wps:spPr>
                    <wps:txbx>
                      <w:txbxContent>
                        <w:p w14:paraId="532B89B0" w14:textId="77777777" w:rsidR="003622D9" w:rsidRDefault="00AB17D5" w:rsidP="003622D9">
                          <w:r>
                            <w:rPr>
                              <w:noProof/>
                              <w:lang w:val="es-AR" w:eastAsia="es-AR"/>
                            </w:rPr>
                            <w:drawing>
                              <wp:inline distT="0" distB="0" distL="0" distR="0" wp14:anchorId="4EA03B15" wp14:editId="74076C11">
                                <wp:extent cx="7596188" cy="6406016"/>
                                <wp:effectExtent l="0" t="0" r="5080" b="0"/>
                                <wp:docPr id="16" name="Picture 16" descr="Cover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9957" name="Asset 2.png"/>
                                        <pic:cNvPicPr/>
                                      </pic:nvPicPr>
                                      <pic:blipFill>
                                        <a:blip r:embed="rId2">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17F50A1" id="_x0000_t202" coordsize="21600,21600" o:spt="202" path="m,l,21600r21600,l21600,xe">
              <v:stroke joinstyle="miter"/>
              <v:path gradientshapeok="t" o:connecttype="rect"/>
            </v:shapetype>
            <v:shape id="Text Box 36" o:spid="_x0000_s1030" type="#_x0000_t202" style="position:absolute;margin-left:-73.95pt;margin-top:305.15pt;width:602.15pt;height:5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" filled="f" stroked="f" strokeweight=".5pt">
              <v:textbox inset="0,0,0,0">
                <w:txbxContent>
                  <w:p w14:paraId="532B89B0" w14:textId="77777777" w:rsidR="003622D9" w:rsidRDefault="00AB17D5" w:rsidP="003622D9">
                    <w:r>
                      <w:rPr>
                        <w:noProof/>
                        <w:lang w:val="es-AR" w:eastAsia="es-AR"/>
                      </w:rPr>
                      <w:drawing>
                        <wp:inline distT="0" distB="0" distL="0" distR="0" wp14:anchorId="4EA03B15" wp14:editId="74076C11">
                          <wp:extent cx="7596188" cy="6406016"/>
                          <wp:effectExtent l="0" t="0" r="5080" b="0"/>
                          <wp:docPr id="16" name="Picture 16" descr="Cover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9957" name="Asset 2.png"/>
                                  <pic:cNvPicPr/>
                                </pic:nvPicPr>
                                <pic:blipFill>
                                  <a:blip r:embed="rId2">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v:textbox>
            </v:shape>
          </w:pict>
        </mc:Fallback>
      </mc:AlternateContent>
    </w:r>
  </w:p>
  <w:p w14:paraId="69B2796A" w14:textId="77777777" w:rsidR="00180D51" w:rsidRDefault="00180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4" type="#_x0000_t75" alt="NDIS logo" style="width:75.75pt;height:41.25pt" o:bullet="t">
        <v:imagedata r:id="rId1" o:title="NDIS logo"/>
      </v:shape>
    </w:pict>
  </w:numPicBullet>
  <w:abstractNum w:abstractNumId="0" w15:restartNumberingAfterBreak="0">
    <w:nsid w:val="01D754F2"/>
    <w:multiLevelType w:val="hybridMultilevel"/>
    <w:tmpl w:val="229E756A"/>
    <w:lvl w:ilvl="0" w:tplc="CBE0EC14">
      <w:start w:val="1"/>
      <w:numFmt w:val="bullet"/>
      <w:lvlText w:val=""/>
      <w:lvlJc w:val="left"/>
      <w:pPr>
        <w:ind w:left="720" w:hanging="360"/>
      </w:pPr>
      <w:rPr>
        <w:rFonts w:ascii="Symbol" w:hAnsi="Symbol" w:hint="default"/>
      </w:rPr>
    </w:lvl>
    <w:lvl w:ilvl="1" w:tplc="7BC48BAE" w:tentative="1">
      <w:start w:val="1"/>
      <w:numFmt w:val="bullet"/>
      <w:lvlText w:val="o"/>
      <w:lvlJc w:val="left"/>
      <w:pPr>
        <w:ind w:left="1440" w:hanging="360"/>
      </w:pPr>
      <w:rPr>
        <w:rFonts w:ascii="Courier New" w:hAnsi="Courier New" w:cs="Courier New" w:hint="default"/>
      </w:rPr>
    </w:lvl>
    <w:lvl w:ilvl="2" w:tplc="F850B1F2" w:tentative="1">
      <w:start w:val="1"/>
      <w:numFmt w:val="bullet"/>
      <w:lvlText w:val=""/>
      <w:lvlJc w:val="left"/>
      <w:pPr>
        <w:ind w:left="2160" w:hanging="360"/>
      </w:pPr>
      <w:rPr>
        <w:rFonts w:ascii="Wingdings" w:hAnsi="Wingdings" w:hint="default"/>
      </w:rPr>
    </w:lvl>
    <w:lvl w:ilvl="3" w:tplc="0CDEDE38" w:tentative="1">
      <w:start w:val="1"/>
      <w:numFmt w:val="bullet"/>
      <w:lvlText w:val=""/>
      <w:lvlJc w:val="left"/>
      <w:pPr>
        <w:ind w:left="2880" w:hanging="360"/>
      </w:pPr>
      <w:rPr>
        <w:rFonts w:ascii="Symbol" w:hAnsi="Symbol" w:hint="default"/>
      </w:rPr>
    </w:lvl>
    <w:lvl w:ilvl="4" w:tplc="9294C162" w:tentative="1">
      <w:start w:val="1"/>
      <w:numFmt w:val="bullet"/>
      <w:lvlText w:val="o"/>
      <w:lvlJc w:val="left"/>
      <w:pPr>
        <w:ind w:left="3600" w:hanging="360"/>
      </w:pPr>
      <w:rPr>
        <w:rFonts w:ascii="Courier New" w:hAnsi="Courier New" w:cs="Courier New" w:hint="default"/>
      </w:rPr>
    </w:lvl>
    <w:lvl w:ilvl="5" w:tplc="4392CF14" w:tentative="1">
      <w:start w:val="1"/>
      <w:numFmt w:val="bullet"/>
      <w:lvlText w:val=""/>
      <w:lvlJc w:val="left"/>
      <w:pPr>
        <w:ind w:left="4320" w:hanging="360"/>
      </w:pPr>
      <w:rPr>
        <w:rFonts w:ascii="Wingdings" w:hAnsi="Wingdings" w:hint="default"/>
      </w:rPr>
    </w:lvl>
    <w:lvl w:ilvl="6" w:tplc="BE22B6EC" w:tentative="1">
      <w:start w:val="1"/>
      <w:numFmt w:val="bullet"/>
      <w:lvlText w:val=""/>
      <w:lvlJc w:val="left"/>
      <w:pPr>
        <w:ind w:left="5040" w:hanging="360"/>
      </w:pPr>
      <w:rPr>
        <w:rFonts w:ascii="Symbol" w:hAnsi="Symbol" w:hint="default"/>
      </w:rPr>
    </w:lvl>
    <w:lvl w:ilvl="7" w:tplc="EEE8D3A6" w:tentative="1">
      <w:start w:val="1"/>
      <w:numFmt w:val="bullet"/>
      <w:lvlText w:val="o"/>
      <w:lvlJc w:val="left"/>
      <w:pPr>
        <w:ind w:left="5760" w:hanging="360"/>
      </w:pPr>
      <w:rPr>
        <w:rFonts w:ascii="Courier New" w:hAnsi="Courier New" w:cs="Courier New" w:hint="default"/>
      </w:rPr>
    </w:lvl>
    <w:lvl w:ilvl="8" w:tplc="28C21996" w:tentative="1">
      <w:start w:val="1"/>
      <w:numFmt w:val="bullet"/>
      <w:lvlText w:val=""/>
      <w:lvlJc w:val="left"/>
      <w:pPr>
        <w:ind w:left="6480" w:hanging="360"/>
      </w:pPr>
      <w:rPr>
        <w:rFonts w:ascii="Wingdings" w:hAnsi="Wingdings" w:hint="default"/>
      </w:rPr>
    </w:lvl>
  </w:abstractNum>
  <w:abstractNum w:abstractNumId="1" w15:restartNumberingAfterBreak="0">
    <w:nsid w:val="12A74D3B"/>
    <w:multiLevelType w:val="hybridMultilevel"/>
    <w:tmpl w:val="B2145E44"/>
    <w:lvl w:ilvl="0" w:tplc="77F0B62E">
      <w:start w:val="1"/>
      <w:numFmt w:val="lowerRoman"/>
      <w:lvlText w:val="%1."/>
      <w:lvlJc w:val="left"/>
      <w:pPr>
        <w:ind w:left="720" w:hanging="360"/>
      </w:pPr>
      <w:rPr>
        <w:rFonts w:ascii="Arial" w:eastAsiaTheme="minorEastAsia" w:hAnsi="Arial" w:cs="Arial"/>
      </w:rPr>
    </w:lvl>
    <w:lvl w:ilvl="1" w:tplc="92C04C26" w:tentative="1">
      <w:start w:val="1"/>
      <w:numFmt w:val="bullet"/>
      <w:lvlText w:val="o"/>
      <w:lvlJc w:val="left"/>
      <w:pPr>
        <w:ind w:left="1440" w:hanging="360"/>
      </w:pPr>
      <w:rPr>
        <w:rFonts w:ascii="Courier New" w:hAnsi="Courier New" w:hint="default"/>
      </w:rPr>
    </w:lvl>
    <w:lvl w:ilvl="2" w:tplc="AA22834C" w:tentative="1">
      <w:start w:val="1"/>
      <w:numFmt w:val="bullet"/>
      <w:lvlText w:val=""/>
      <w:lvlJc w:val="left"/>
      <w:pPr>
        <w:ind w:left="2160" w:hanging="360"/>
      </w:pPr>
      <w:rPr>
        <w:rFonts w:ascii="Wingdings" w:hAnsi="Wingdings" w:hint="default"/>
      </w:rPr>
    </w:lvl>
    <w:lvl w:ilvl="3" w:tplc="5F743C3E" w:tentative="1">
      <w:start w:val="1"/>
      <w:numFmt w:val="bullet"/>
      <w:lvlText w:val=""/>
      <w:lvlJc w:val="left"/>
      <w:pPr>
        <w:ind w:left="2880" w:hanging="360"/>
      </w:pPr>
      <w:rPr>
        <w:rFonts w:ascii="Symbol" w:hAnsi="Symbol" w:hint="default"/>
      </w:rPr>
    </w:lvl>
    <w:lvl w:ilvl="4" w:tplc="8F04239C" w:tentative="1">
      <w:start w:val="1"/>
      <w:numFmt w:val="bullet"/>
      <w:lvlText w:val="o"/>
      <w:lvlJc w:val="left"/>
      <w:pPr>
        <w:ind w:left="3600" w:hanging="360"/>
      </w:pPr>
      <w:rPr>
        <w:rFonts w:ascii="Courier New" w:hAnsi="Courier New" w:hint="default"/>
      </w:rPr>
    </w:lvl>
    <w:lvl w:ilvl="5" w:tplc="64823068" w:tentative="1">
      <w:start w:val="1"/>
      <w:numFmt w:val="bullet"/>
      <w:lvlText w:val=""/>
      <w:lvlJc w:val="left"/>
      <w:pPr>
        <w:ind w:left="4320" w:hanging="360"/>
      </w:pPr>
      <w:rPr>
        <w:rFonts w:ascii="Wingdings" w:hAnsi="Wingdings" w:hint="default"/>
      </w:rPr>
    </w:lvl>
    <w:lvl w:ilvl="6" w:tplc="91FCE314" w:tentative="1">
      <w:start w:val="1"/>
      <w:numFmt w:val="bullet"/>
      <w:lvlText w:val=""/>
      <w:lvlJc w:val="left"/>
      <w:pPr>
        <w:ind w:left="5040" w:hanging="360"/>
      </w:pPr>
      <w:rPr>
        <w:rFonts w:ascii="Symbol" w:hAnsi="Symbol" w:hint="default"/>
      </w:rPr>
    </w:lvl>
    <w:lvl w:ilvl="7" w:tplc="F404E10A" w:tentative="1">
      <w:start w:val="1"/>
      <w:numFmt w:val="bullet"/>
      <w:lvlText w:val="o"/>
      <w:lvlJc w:val="left"/>
      <w:pPr>
        <w:ind w:left="5760" w:hanging="360"/>
      </w:pPr>
      <w:rPr>
        <w:rFonts w:ascii="Courier New" w:hAnsi="Courier New" w:hint="default"/>
      </w:rPr>
    </w:lvl>
    <w:lvl w:ilvl="8" w:tplc="F3080698" w:tentative="1">
      <w:start w:val="1"/>
      <w:numFmt w:val="bullet"/>
      <w:lvlText w:val=""/>
      <w:lvlJc w:val="left"/>
      <w:pPr>
        <w:ind w:left="6480" w:hanging="360"/>
      </w:pPr>
      <w:rPr>
        <w:rFonts w:ascii="Wingdings" w:hAnsi="Wingdings" w:hint="default"/>
      </w:rPr>
    </w:lvl>
  </w:abstractNum>
  <w:abstractNum w:abstractNumId="2" w15:restartNumberingAfterBreak="0">
    <w:nsid w:val="1EDC1578"/>
    <w:multiLevelType w:val="hybridMultilevel"/>
    <w:tmpl w:val="5D0E7DC2"/>
    <w:lvl w:ilvl="0" w:tplc="55FC153C">
      <w:start w:val="1"/>
      <w:numFmt w:val="lowerRoman"/>
      <w:lvlText w:val="%1."/>
      <w:lvlJc w:val="right"/>
      <w:pPr>
        <w:ind w:left="720" w:hanging="360"/>
      </w:pPr>
      <w:rPr>
        <w:rFonts w:hint="default"/>
        <w:color w:val="6A2875"/>
      </w:rPr>
    </w:lvl>
    <w:lvl w:ilvl="1" w:tplc="27BA8E34" w:tentative="1">
      <w:start w:val="1"/>
      <w:numFmt w:val="bullet"/>
      <w:lvlText w:val="o"/>
      <w:lvlJc w:val="left"/>
      <w:pPr>
        <w:ind w:left="1440" w:hanging="360"/>
      </w:pPr>
      <w:rPr>
        <w:rFonts w:ascii="Courier New" w:hAnsi="Courier New" w:cs="Courier New" w:hint="default"/>
      </w:rPr>
    </w:lvl>
    <w:lvl w:ilvl="2" w:tplc="E30A962E" w:tentative="1">
      <w:start w:val="1"/>
      <w:numFmt w:val="bullet"/>
      <w:lvlText w:val=""/>
      <w:lvlJc w:val="left"/>
      <w:pPr>
        <w:ind w:left="2160" w:hanging="360"/>
      </w:pPr>
      <w:rPr>
        <w:rFonts w:ascii="Wingdings" w:hAnsi="Wingdings" w:hint="default"/>
      </w:rPr>
    </w:lvl>
    <w:lvl w:ilvl="3" w:tplc="FACC18CC" w:tentative="1">
      <w:start w:val="1"/>
      <w:numFmt w:val="bullet"/>
      <w:lvlText w:val=""/>
      <w:lvlJc w:val="left"/>
      <w:pPr>
        <w:ind w:left="2880" w:hanging="360"/>
      </w:pPr>
      <w:rPr>
        <w:rFonts w:ascii="Symbol" w:hAnsi="Symbol" w:hint="default"/>
      </w:rPr>
    </w:lvl>
    <w:lvl w:ilvl="4" w:tplc="C00875C4" w:tentative="1">
      <w:start w:val="1"/>
      <w:numFmt w:val="bullet"/>
      <w:lvlText w:val="o"/>
      <w:lvlJc w:val="left"/>
      <w:pPr>
        <w:ind w:left="3600" w:hanging="360"/>
      </w:pPr>
      <w:rPr>
        <w:rFonts w:ascii="Courier New" w:hAnsi="Courier New" w:cs="Courier New" w:hint="default"/>
      </w:rPr>
    </w:lvl>
    <w:lvl w:ilvl="5" w:tplc="74B016EA" w:tentative="1">
      <w:start w:val="1"/>
      <w:numFmt w:val="bullet"/>
      <w:lvlText w:val=""/>
      <w:lvlJc w:val="left"/>
      <w:pPr>
        <w:ind w:left="4320" w:hanging="360"/>
      </w:pPr>
      <w:rPr>
        <w:rFonts w:ascii="Wingdings" w:hAnsi="Wingdings" w:hint="default"/>
      </w:rPr>
    </w:lvl>
    <w:lvl w:ilvl="6" w:tplc="6D523B7C" w:tentative="1">
      <w:start w:val="1"/>
      <w:numFmt w:val="bullet"/>
      <w:lvlText w:val=""/>
      <w:lvlJc w:val="left"/>
      <w:pPr>
        <w:ind w:left="5040" w:hanging="360"/>
      </w:pPr>
      <w:rPr>
        <w:rFonts w:ascii="Symbol" w:hAnsi="Symbol" w:hint="default"/>
      </w:rPr>
    </w:lvl>
    <w:lvl w:ilvl="7" w:tplc="6AFE0FDC" w:tentative="1">
      <w:start w:val="1"/>
      <w:numFmt w:val="bullet"/>
      <w:lvlText w:val="o"/>
      <w:lvlJc w:val="left"/>
      <w:pPr>
        <w:ind w:left="5760" w:hanging="360"/>
      </w:pPr>
      <w:rPr>
        <w:rFonts w:ascii="Courier New" w:hAnsi="Courier New" w:cs="Courier New" w:hint="default"/>
      </w:rPr>
    </w:lvl>
    <w:lvl w:ilvl="8" w:tplc="BA7EFB04" w:tentative="1">
      <w:start w:val="1"/>
      <w:numFmt w:val="bullet"/>
      <w:lvlText w:val=""/>
      <w:lvlJc w:val="left"/>
      <w:pPr>
        <w:ind w:left="6480" w:hanging="360"/>
      </w:pPr>
      <w:rPr>
        <w:rFonts w:ascii="Wingdings" w:hAnsi="Wingdings" w:hint="default"/>
      </w:rPr>
    </w:lvl>
  </w:abstractNum>
  <w:abstractNum w:abstractNumId="3" w15:restartNumberingAfterBreak="0">
    <w:nsid w:val="251D7B63"/>
    <w:multiLevelType w:val="hybridMultilevel"/>
    <w:tmpl w:val="3D4A9A98"/>
    <w:lvl w:ilvl="0" w:tplc="A73082BC">
      <w:start w:val="1"/>
      <w:numFmt w:val="decimal"/>
      <w:lvlText w:val="%1."/>
      <w:lvlJc w:val="left"/>
      <w:pPr>
        <w:ind w:left="1080" w:hanging="720"/>
      </w:pPr>
      <w:rPr>
        <w:rFonts w:hint="default"/>
      </w:rPr>
    </w:lvl>
    <w:lvl w:ilvl="1" w:tplc="E544E10E" w:tentative="1">
      <w:start w:val="1"/>
      <w:numFmt w:val="lowerLetter"/>
      <w:lvlText w:val="%2."/>
      <w:lvlJc w:val="left"/>
      <w:pPr>
        <w:ind w:left="1440" w:hanging="360"/>
      </w:pPr>
    </w:lvl>
    <w:lvl w:ilvl="2" w:tplc="6AACE2BC" w:tentative="1">
      <w:start w:val="1"/>
      <w:numFmt w:val="lowerRoman"/>
      <w:lvlText w:val="%3."/>
      <w:lvlJc w:val="right"/>
      <w:pPr>
        <w:ind w:left="2160" w:hanging="180"/>
      </w:pPr>
    </w:lvl>
    <w:lvl w:ilvl="3" w:tplc="E98C3F54" w:tentative="1">
      <w:start w:val="1"/>
      <w:numFmt w:val="decimal"/>
      <w:lvlText w:val="%4."/>
      <w:lvlJc w:val="left"/>
      <w:pPr>
        <w:ind w:left="2880" w:hanging="360"/>
      </w:pPr>
    </w:lvl>
    <w:lvl w:ilvl="4" w:tplc="E82696E6" w:tentative="1">
      <w:start w:val="1"/>
      <w:numFmt w:val="lowerLetter"/>
      <w:lvlText w:val="%5."/>
      <w:lvlJc w:val="left"/>
      <w:pPr>
        <w:ind w:left="3600" w:hanging="360"/>
      </w:pPr>
    </w:lvl>
    <w:lvl w:ilvl="5" w:tplc="77E6206E" w:tentative="1">
      <w:start w:val="1"/>
      <w:numFmt w:val="lowerRoman"/>
      <w:lvlText w:val="%6."/>
      <w:lvlJc w:val="right"/>
      <w:pPr>
        <w:ind w:left="4320" w:hanging="180"/>
      </w:pPr>
    </w:lvl>
    <w:lvl w:ilvl="6" w:tplc="94CAA786" w:tentative="1">
      <w:start w:val="1"/>
      <w:numFmt w:val="decimal"/>
      <w:lvlText w:val="%7."/>
      <w:lvlJc w:val="left"/>
      <w:pPr>
        <w:ind w:left="5040" w:hanging="360"/>
      </w:pPr>
    </w:lvl>
    <w:lvl w:ilvl="7" w:tplc="32E040CA" w:tentative="1">
      <w:start w:val="1"/>
      <w:numFmt w:val="lowerLetter"/>
      <w:lvlText w:val="%8."/>
      <w:lvlJc w:val="left"/>
      <w:pPr>
        <w:ind w:left="5760" w:hanging="360"/>
      </w:pPr>
    </w:lvl>
    <w:lvl w:ilvl="8" w:tplc="E550B04A" w:tentative="1">
      <w:start w:val="1"/>
      <w:numFmt w:val="lowerRoman"/>
      <w:lvlText w:val="%9."/>
      <w:lvlJc w:val="right"/>
      <w:pPr>
        <w:ind w:left="6480" w:hanging="180"/>
      </w:pPr>
    </w:lvl>
  </w:abstractNum>
  <w:abstractNum w:abstractNumId="4" w15:restartNumberingAfterBreak="0">
    <w:nsid w:val="275F1867"/>
    <w:multiLevelType w:val="hybridMultilevel"/>
    <w:tmpl w:val="B98CC6F6"/>
    <w:lvl w:ilvl="0" w:tplc="F0DCD6A0">
      <w:start w:val="1"/>
      <w:numFmt w:val="bullet"/>
      <w:lvlText w:val=""/>
      <w:lvlJc w:val="left"/>
      <w:pPr>
        <w:ind w:left="720" w:hanging="360"/>
      </w:pPr>
      <w:rPr>
        <w:rFonts w:ascii="Symbol" w:hAnsi="Symbol" w:hint="default"/>
      </w:rPr>
    </w:lvl>
    <w:lvl w:ilvl="1" w:tplc="3AC86360" w:tentative="1">
      <w:start w:val="1"/>
      <w:numFmt w:val="bullet"/>
      <w:lvlText w:val="o"/>
      <w:lvlJc w:val="left"/>
      <w:pPr>
        <w:ind w:left="1440" w:hanging="360"/>
      </w:pPr>
      <w:rPr>
        <w:rFonts w:ascii="Courier New" w:hAnsi="Courier New" w:cs="Courier New" w:hint="default"/>
      </w:rPr>
    </w:lvl>
    <w:lvl w:ilvl="2" w:tplc="E100720E" w:tentative="1">
      <w:start w:val="1"/>
      <w:numFmt w:val="bullet"/>
      <w:lvlText w:val=""/>
      <w:lvlJc w:val="left"/>
      <w:pPr>
        <w:ind w:left="2160" w:hanging="360"/>
      </w:pPr>
      <w:rPr>
        <w:rFonts w:ascii="Wingdings" w:hAnsi="Wingdings" w:hint="default"/>
      </w:rPr>
    </w:lvl>
    <w:lvl w:ilvl="3" w:tplc="F934D5D0" w:tentative="1">
      <w:start w:val="1"/>
      <w:numFmt w:val="bullet"/>
      <w:lvlText w:val=""/>
      <w:lvlJc w:val="left"/>
      <w:pPr>
        <w:ind w:left="2880" w:hanging="360"/>
      </w:pPr>
      <w:rPr>
        <w:rFonts w:ascii="Symbol" w:hAnsi="Symbol" w:hint="default"/>
      </w:rPr>
    </w:lvl>
    <w:lvl w:ilvl="4" w:tplc="415E3A3A" w:tentative="1">
      <w:start w:val="1"/>
      <w:numFmt w:val="bullet"/>
      <w:lvlText w:val="o"/>
      <w:lvlJc w:val="left"/>
      <w:pPr>
        <w:ind w:left="3600" w:hanging="360"/>
      </w:pPr>
      <w:rPr>
        <w:rFonts w:ascii="Courier New" w:hAnsi="Courier New" w:cs="Courier New" w:hint="default"/>
      </w:rPr>
    </w:lvl>
    <w:lvl w:ilvl="5" w:tplc="4D84326E" w:tentative="1">
      <w:start w:val="1"/>
      <w:numFmt w:val="bullet"/>
      <w:lvlText w:val=""/>
      <w:lvlJc w:val="left"/>
      <w:pPr>
        <w:ind w:left="4320" w:hanging="360"/>
      </w:pPr>
      <w:rPr>
        <w:rFonts w:ascii="Wingdings" w:hAnsi="Wingdings" w:hint="default"/>
      </w:rPr>
    </w:lvl>
    <w:lvl w:ilvl="6" w:tplc="2D20A582" w:tentative="1">
      <w:start w:val="1"/>
      <w:numFmt w:val="bullet"/>
      <w:lvlText w:val=""/>
      <w:lvlJc w:val="left"/>
      <w:pPr>
        <w:ind w:left="5040" w:hanging="360"/>
      </w:pPr>
      <w:rPr>
        <w:rFonts w:ascii="Symbol" w:hAnsi="Symbol" w:hint="default"/>
      </w:rPr>
    </w:lvl>
    <w:lvl w:ilvl="7" w:tplc="0C0ED21A" w:tentative="1">
      <w:start w:val="1"/>
      <w:numFmt w:val="bullet"/>
      <w:lvlText w:val="o"/>
      <w:lvlJc w:val="left"/>
      <w:pPr>
        <w:ind w:left="5760" w:hanging="360"/>
      </w:pPr>
      <w:rPr>
        <w:rFonts w:ascii="Courier New" w:hAnsi="Courier New" w:cs="Courier New" w:hint="default"/>
      </w:rPr>
    </w:lvl>
    <w:lvl w:ilvl="8" w:tplc="AFCA5BF8" w:tentative="1">
      <w:start w:val="1"/>
      <w:numFmt w:val="bullet"/>
      <w:lvlText w:val=""/>
      <w:lvlJc w:val="left"/>
      <w:pPr>
        <w:ind w:left="6480" w:hanging="360"/>
      </w:pPr>
      <w:rPr>
        <w:rFonts w:ascii="Wingdings" w:hAnsi="Wingdings" w:hint="default"/>
      </w:rPr>
    </w:lvl>
  </w:abstractNum>
  <w:abstractNum w:abstractNumId="5" w15:restartNumberingAfterBreak="0">
    <w:nsid w:val="2B3B4361"/>
    <w:multiLevelType w:val="hybridMultilevel"/>
    <w:tmpl w:val="3DEE2F80"/>
    <w:lvl w:ilvl="0" w:tplc="D7F208D2">
      <w:start w:val="1"/>
      <w:numFmt w:val="bullet"/>
      <w:lvlText w:val=""/>
      <w:lvlJc w:val="left"/>
      <w:pPr>
        <w:ind w:left="720" w:hanging="360"/>
      </w:pPr>
      <w:rPr>
        <w:rFonts w:ascii="Symbol" w:hAnsi="Symbol" w:hint="default"/>
      </w:rPr>
    </w:lvl>
    <w:lvl w:ilvl="1" w:tplc="C64036B4" w:tentative="1">
      <w:start w:val="1"/>
      <w:numFmt w:val="bullet"/>
      <w:lvlText w:val="o"/>
      <w:lvlJc w:val="left"/>
      <w:pPr>
        <w:ind w:left="1440" w:hanging="360"/>
      </w:pPr>
      <w:rPr>
        <w:rFonts w:ascii="Courier New" w:hAnsi="Courier New" w:cs="Courier New" w:hint="default"/>
      </w:rPr>
    </w:lvl>
    <w:lvl w:ilvl="2" w:tplc="EB748326" w:tentative="1">
      <w:start w:val="1"/>
      <w:numFmt w:val="bullet"/>
      <w:lvlText w:val=""/>
      <w:lvlJc w:val="left"/>
      <w:pPr>
        <w:ind w:left="2160" w:hanging="360"/>
      </w:pPr>
      <w:rPr>
        <w:rFonts w:ascii="Wingdings" w:hAnsi="Wingdings" w:hint="default"/>
      </w:rPr>
    </w:lvl>
    <w:lvl w:ilvl="3" w:tplc="CD6C3286" w:tentative="1">
      <w:start w:val="1"/>
      <w:numFmt w:val="bullet"/>
      <w:lvlText w:val=""/>
      <w:lvlJc w:val="left"/>
      <w:pPr>
        <w:ind w:left="2880" w:hanging="360"/>
      </w:pPr>
      <w:rPr>
        <w:rFonts w:ascii="Symbol" w:hAnsi="Symbol" w:hint="default"/>
      </w:rPr>
    </w:lvl>
    <w:lvl w:ilvl="4" w:tplc="BEE2A018" w:tentative="1">
      <w:start w:val="1"/>
      <w:numFmt w:val="bullet"/>
      <w:lvlText w:val="o"/>
      <w:lvlJc w:val="left"/>
      <w:pPr>
        <w:ind w:left="3600" w:hanging="360"/>
      </w:pPr>
      <w:rPr>
        <w:rFonts w:ascii="Courier New" w:hAnsi="Courier New" w:cs="Courier New" w:hint="default"/>
      </w:rPr>
    </w:lvl>
    <w:lvl w:ilvl="5" w:tplc="2B10898A" w:tentative="1">
      <w:start w:val="1"/>
      <w:numFmt w:val="bullet"/>
      <w:lvlText w:val=""/>
      <w:lvlJc w:val="left"/>
      <w:pPr>
        <w:ind w:left="4320" w:hanging="360"/>
      </w:pPr>
      <w:rPr>
        <w:rFonts w:ascii="Wingdings" w:hAnsi="Wingdings" w:hint="default"/>
      </w:rPr>
    </w:lvl>
    <w:lvl w:ilvl="6" w:tplc="DE7CEDA8" w:tentative="1">
      <w:start w:val="1"/>
      <w:numFmt w:val="bullet"/>
      <w:lvlText w:val=""/>
      <w:lvlJc w:val="left"/>
      <w:pPr>
        <w:ind w:left="5040" w:hanging="360"/>
      </w:pPr>
      <w:rPr>
        <w:rFonts w:ascii="Symbol" w:hAnsi="Symbol" w:hint="default"/>
      </w:rPr>
    </w:lvl>
    <w:lvl w:ilvl="7" w:tplc="D67C10C6" w:tentative="1">
      <w:start w:val="1"/>
      <w:numFmt w:val="bullet"/>
      <w:lvlText w:val="o"/>
      <w:lvlJc w:val="left"/>
      <w:pPr>
        <w:ind w:left="5760" w:hanging="360"/>
      </w:pPr>
      <w:rPr>
        <w:rFonts w:ascii="Courier New" w:hAnsi="Courier New" w:cs="Courier New" w:hint="default"/>
      </w:rPr>
    </w:lvl>
    <w:lvl w:ilvl="8" w:tplc="F9167C44" w:tentative="1">
      <w:start w:val="1"/>
      <w:numFmt w:val="bullet"/>
      <w:lvlText w:val=""/>
      <w:lvlJc w:val="left"/>
      <w:pPr>
        <w:ind w:left="6480" w:hanging="360"/>
      </w:pPr>
      <w:rPr>
        <w:rFonts w:ascii="Wingdings" w:hAnsi="Wingdings" w:hint="default"/>
      </w:rPr>
    </w:lvl>
  </w:abstractNum>
  <w:abstractNum w:abstractNumId="6" w15:restartNumberingAfterBreak="0">
    <w:nsid w:val="2B604E87"/>
    <w:multiLevelType w:val="hybridMultilevel"/>
    <w:tmpl w:val="C19AC168"/>
    <w:lvl w:ilvl="0" w:tplc="8A649DA4">
      <w:start w:val="1"/>
      <w:numFmt w:val="bullet"/>
      <w:lvlText w:val=""/>
      <w:lvlJc w:val="left"/>
      <w:pPr>
        <w:ind w:left="720" w:hanging="360"/>
      </w:pPr>
      <w:rPr>
        <w:rFonts w:ascii="Symbol" w:hAnsi="Symbol" w:hint="default"/>
      </w:rPr>
    </w:lvl>
    <w:lvl w:ilvl="1" w:tplc="1E48283C" w:tentative="1">
      <w:start w:val="1"/>
      <w:numFmt w:val="bullet"/>
      <w:lvlText w:val="o"/>
      <w:lvlJc w:val="left"/>
      <w:pPr>
        <w:ind w:left="1440" w:hanging="360"/>
      </w:pPr>
      <w:rPr>
        <w:rFonts w:ascii="Courier New" w:hAnsi="Courier New" w:hint="default"/>
      </w:rPr>
    </w:lvl>
    <w:lvl w:ilvl="2" w:tplc="E5DA9000" w:tentative="1">
      <w:start w:val="1"/>
      <w:numFmt w:val="bullet"/>
      <w:lvlText w:val=""/>
      <w:lvlJc w:val="left"/>
      <w:pPr>
        <w:ind w:left="2160" w:hanging="360"/>
      </w:pPr>
      <w:rPr>
        <w:rFonts w:ascii="Wingdings" w:hAnsi="Wingdings" w:hint="default"/>
      </w:rPr>
    </w:lvl>
    <w:lvl w:ilvl="3" w:tplc="C4A232BC" w:tentative="1">
      <w:start w:val="1"/>
      <w:numFmt w:val="bullet"/>
      <w:lvlText w:val=""/>
      <w:lvlJc w:val="left"/>
      <w:pPr>
        <w:ind w:left="2880" w:hanging="360"/>
      </w:pPr>
      <w:rPr>
        <w:rFonts w:ascii="Symbol" w:hAnsi="Symbol" w:hint="default"/>
      </w:rPr>
    </w:lvl>
    <w:lvl w:ilvl="4" w:tplc="DF00A426" w:tentative="1">
      <w:start w:val="1"/>
      <w:numFmt w:val="bullet"/>
      <w:lvlText w:val="o"/>
      <w:lvlJc w:val="left"/>
      <w:pPr>
        <w:ind w:left="3600" w:hanging="360"/>
      </w:pPr>
      <w:rPr>
        <w:rFonts w:ascii="Courier New" w:hAnsi="Courier New" w:hint="default"/>
      </w:rPr>
    </w:lvl>
    <w:lvl w:ilvl="5" w:tplc="DC461148" w:tentative="1">
      <w:start w:val="1"/>
      <w:numFmt w:val="bullet"/>
      <w:lvlText w:val=""/>
      <w:lvlJc w:val="left"/>
      <w:pPr>
        <w:ind w:left="4320" w:hanging="360"/>
      </w:pPr>
      <w:rPr>
        <w:rFonts w:ascii="Wingdings" w:hAnsi="Wingdings" w:hint="default"/>
      </w:rPr>
    </w:lvl>
    <w:lvl w:ilvl="6" w:tplc="4C14FBCE" w:tentative="1">
      <w:start w:val="1"/>
      <w:numFmt w:val="bullet"/>
      <w:lvlText w:val=""/>
      <w:lvlJc w:val="left"/>
      <w:pPr>
        <w:ind w:left="5040" w:hanging="360"/>
      </w:pPr>
      <w:rPr>
        <w:rFonts w:ascii="Symbol" w:hAnsi="Symbol" w:hint="default"/>
      </w:rPr>
    </w:lvl>
    <w:lvl w:ilvl="7" w:tplc="BF300C6A" w:tentative="1">
      <w:start w:val="1"/>
      <w:numFmt w:val="bullet"/>
      <w:lvlText w:val="o"/>
      <w:lvlJc w:val="left"/>
      <w:pPr>
        <w:ind w:left="5760" w:hanging="360"/>
      </w:pPr>
      <w:rPr>
        <w:rFonts w:ascii="Courier New" w:hAnsi="Courier New" w:hint="default"/>
      </w:rPr>
    </w:lvl>
    <w:lvl w:ilvl="8" w:tplc="A1084784" w:tentative="1">
      <w:start w:val="1"/>
      <w:numFmt w:val="bullet"/>
      <w:lvlText w:val=""/>
      <w:lvlJc w:val="left"/>
      <w:pPr>
        <w:ind w:left="6480" w:hanging="360"/>
      </w:pPr>
      <w:rPr>
        <w:rFonts w:ascii="Wingdings" w:hAnsi="Wingdings" w:hint="default"/>
      </w:rPr>
    </w:lvl>
  </w:abstractNum>
  <w:abstractNum w:abstractNumId="7" w15:restartNumberingAfterBreak="0">
    <w:nsid w:val="2C45008A"/>
    <w:multiLevelType w:val="hybridMultilevel"/>
    <w:tmpl w:val="B5AC029C"/>
    <w:lvl w:ilvl="0" w:tplc="D44C0DFC">
      <w:start w:val="1"/>
      <w:numFmt w:val="bullet"/>
      <w:lvlText w:val=""/>
      <w:lvlJc w:val="left"/>
      <w:pPr>
        <w:ind w:left="833" w:hanging="360"/>
      </w:pPr>
      <w:rPr>
        <w:rFonts w:ascii="Symbol" w:hAnsi="Symbol" w:hint="default"/>
      </w:rPr>
    </w:lvl>
    <w:lvl w:ilvl="1" w:tplc="DF8EDCA8" w:tentative="1">
      <w:start w:val="1"/>
      <w:numFmt w:val="bullet"/>
      <w:lvlText w:val="o"/>
      <w:lvlJc w:val="left"/>
      <w:pPr>
        <w:ind w:left="1553" w:hanging="360"/>
      </w:pPr>
      <w:rPr>
        <w:rFonts w:ascii="Courier New" w:hAnsi="Courier New" w:cs="Courier New" w:hint="default"/>
      </w:rPr>
    </w:lvl>
    <w:lvl w:ilvl="2" w:tplc="C3F4F94E" w:tentative="1">
      <w:start w:val="1"/>
      <w:numFmt w:val="bullet"/>
      <w:lvlText w:val=""/>
      <w:lvlJc w:val="left"/>
      <w:pPr>
        <w:ind w:left="2273" w:hanging="360"/>
      </w:pPr>
      <w:rPr>
        <w:rFonts w:ascii="Wingdings" w:hAnsi="Wingdings" w:hint="default"/>
      </w:rPr>
    </w:lvl>
    <w:lvl w:ilvl="3" w:tplc="BAFA7C2E" w:tentative="1">
      <w:start w:val="1"/>
      <w:numFmt w:val="bullet"/>
      <w:lvlText w:val=""/>
      <w:lvlJc w:val="left"/>
      <w:pPr>
        <w:ind w:left="2993" w:hanging="360"/>
      </w:pPr>
      <w:rPr>
        <w:rFonts w:ascii="Symbol" w:hAnsi="Symbol" w:hint="default"/>
      </w:rPr>
    </w:lvl>
    <w:lvl w:ilvl="4" w:tplc="59BA8C4A" w:tentative="1">
      <w:start w:val="1"/>
      <w:numFmt w:val="bullet"/>
      <w:lvlText w:val="o"/>
      <w:lvlJc w:val="left"/>
      <w:pPr>
        <w:ind w:left="3713" w:hanging="360"/>
      </w:pPr>
      <w:rPr>
        <w:rFonts w:ascii="Courier New" w:hAnsi="Courier New" w:cs="Courier New" w:hint="default"/>
      </w:rPr>
    </w:lvl>
    <w:lvl w:ilvl="5" w:tplc="5C64D7DA" w:tentative="1">
      <w:start w:val="1"/>
      <w:numFmt w:val="bullet"/>
      <w:lvlText w:val=""/>
      <w:lvlJc w:val="left"/>
      <w:pPr>
        <w:ind w:left="4433" w:hanging="360"/>
      </w:pPr>
      <w:rPr>
        <w:rFonts w:ascii="Wingdings" w:hAnsi="Wingdings" w:hint="default"/>
      </w:rPr>
    </w:lvl>
    <w:lvl w:ilvl="6" w:tplc="5448AFD4" w:tentative="1">
      <w:start w:val="1"/>
      <w:numFmt w:val="bullet"/>
      <w:lvlText w:val=""/>
      <w:lvlJc w:val="left"/>
      <w:pPr>
        <w:ind w:left="5153" w:hanging="360"/>
      </w:pPr>
      <w:rPr>
        <w:rFonts w:ascii="Symbol" w:hAnsi="Symbol" w:hint="default"/>
      </w:rPr>
    </w:lvl>
    <w:lvl w:ilvl="7" w:tplc="E26CE62A" w:tentative="1">
      <w:start w:val="1"/>
      <w:numFmt w:val="bullet"/>
      <w:lvlText w:val="o"/>
      <w:lvlJc w:val="left"/>
      <w:pPr>
        <w:ind w:left="5873" w:hanging="360"/>
      </w:pPr>
      <w:rPr>
        <w:rFonts w:ascii="Courier New" w:hAnsi="Courier New" w:cs="Courier New" w:hint="default"/>
      </w:rPr>
    </w:lvl>
    <w:lvl w:ilvl="8" w:tplc="6C1E4F10" w:tentative="1">
      <w:start w:val="1"/>
      <w:numFmt w:val="bullet"/>
      <w:lvlText w:val=""/>
      <w:lvlJc w:val="left"/>
      <w:pPr>
        <w:ind w:left="6593" w:hanging="360"/>
      </w:pPr>
      <w:rPr>
        <w:rFonts w:ascii="Wingdings" w:hAnsi="Wingdings" w:hint="default"/>
      </w:rPr>
    </w:lvl>
  </w:abstractNum>
  <w:abstractNum w:abstractNumId="8" w15:restartNumberingAfterBreak="0">
    <w:nsid w:val="30F27B62"/>
    <w:multiLevelType w:val="hybridMultilevel"/>
    <w:tmpl w:val="4350E204"/>
    <w:lvl w:ilvl="0" w:tplc="0F92D8C6">
      <w:start w:val="1"/>
      <w:numFmt w:val="bullet"/>
      <w:lvlText w:val=""/>
      <w:lvlJc w:val="left"/>
      <w:pPr>
        <w:ind w:left="360" w:hanging="360"/>
      </w:pPr>
      <w:rPr>
        <w:rFonts w:ascii="Symbol" w:hAnsi="Symbol" w:hint="default"/>
      </w:rPr>
    </w:lvl>
    <w:lvl w:ilvl="1" w:tplc="CF6291EA" w:tentative="1">
      <w:start w:val="1"/>
      <w:numFmt w:val="bullet"/>
      <w:lvlText w:val="o"/>
      <w:lvlJc w:val="left"/>
      <w:pPr>
        <w:ind w:left="-262" w:hanging="360"/>
      </w:pPr>
      <w:rPr>
        <w:rFonts w:ascii="Courier New" w:hAnsi="Courier New" w:cs="Courier New" w:hint="default"/>
      </w:rPr>
    </w:lvl>
    <w:lvl w:ilvl="2" w:tplc="4762D116" w:tentative="1">
      <w:start w:val="1"/>
      <w:numFmt w:val="bullet"/>
      <w:lvlText w:val=""/>
      <w:lvlJc w:val="left"/>
      <w:pPr>
        <w:ind w:left="458" w:hanging="360"/>
      </w:pPr>
      <w:rPr>
        <w:rFonts w:ascii="Wingdings" w:hAnsi="Wingdings" w:hint="default"/>
      </w:rPr>
    </w:lvl>
    <w:lvl w:ilvl="3" w:tplc="EBC47EFA" w:tentative="1">
      <w:start w:val="1"/>
      <w:numFmt w:val="bullet"/>
      <w:lvlText w:val=""/>
      <w:lvlJc w:val="left"/>
      <w:pPr>
        <w:ind w:left="1178" w:hanging="360"/>
      </w:pPr>
      <w:rPr>
        <w:rFonts w:ascii="Symbol" w:hAnsi="Symbol" w:hint="default"/>
      </w:rPr>
    </w:lvl>
    <w:lvl w:ilvl="4" w:tplc="BAA621D2" w:tentative="1">
      <w:start w:val="1"/>
      <w:numFmt w:val="bullet"/>
      <w:lvlText w:val="o"/>
      <w:lvlJc w:val="left"/>
      <w:pPr>
        <w:ind w:left="1898" w:hanging="360"/>
      </w:pPr>
      <w:rPr>
        <w:rFonts w:ascii="Courier New" w:hAnsi="Courier New" w:cs="Courier New" w:hint="default"/>
      </w:rPr>
    </w:lvl>
    <w:lvl w:ilvl="5" w:tplc="F9862282" w:tentative="1">
      <w:start w:val="1"/>
      <w:numFmt w:val="bullet"/>
      <w:lvlText w:val=""/>
      <w:lvlJc w:val="left"/>
      <w:pPr>
        <w:ind w:left="2618" w:hanging="360"/>
      </w:pPr>
      <w:rPr>
        <w:rFonts w:ascii="Wingdings" w:hAnsi="Wingdings" w:hint="default"/>
      </w:rPr>
    </w:lvl>
    <w:lvl w:ilvl="6" w:tplc="55306906" w:tentative="1">
      <w:start w:val="1"/>
      <w:numFmt w:val="bullet"/>
      <w:lvlText w:val=""/>
      <w:lvlJc w:val="left"/>
      <w:pPr>
        <w:ind w:left="3338" w:hanging="360"/>
      </w:pPr>
      <w:rPr>
        <w:rFonts w:ascii="Symbol" w:hAnsi="Symbol" w:hint="default"/>
      </w:rPr>
    </w:lvl>
    <w:lvl w:ilvl="7" w:tplc="A6B8782C" w:tentative="1">
      <w:start w:val="1"/>
      <w:numFmt w:val="bullet"/>
      <w:lvlText w:val="o"/>
      <w:lvlJc w:val="left"/>
      <w:pPr>
        <w:ind w:left="4058" w:hanging="360"/>
      </w:pPr>
      <w:rPr>
        <w:rFonts w:ascii="Courier New" w:hAnsi="Courier New" w:cs="Courier New" w:hint="default"/>
      </w:rPr>
    </w:lvl>
    <w:lvl w:ilvl="8" w:tplc="A77A9CE2" w:tentative="1">
      <w:start w:val="1"/>
      <w:numFmt w:val="bullet"/>
      <w:lvlText w:val=""/>
      <w:lvlJc w:val="left"/>
      <w:pPr>
        <w:ind w:left="4778" w:hanging="360"/>
      </w:pPr>
      <w:rPr>
        <w:rFonts w:ascii="Wingdings" w:hAnsi="Wingdings" w:hint="default"/>
      </w:rPr>
    </w:lvl>
  </w:abstractNum>
  <w:abstractNum w:abstractNumId="9" w15:restartNumberingAfterBreak="0">
    <w:nsid w:val="35DF5DF9"/>
    <w:multiLevelType w:val="hybridMultilevel"/>
    <w:tmpl w:val="2ACE7B28"/>
    <w:lvl w:ilvl="0" w:tplc="1520D222">
      <w:start w:val="1"/>
      <w:numFmt w:val="bullet"/>
      <w:pStyle w:val="tablelistbullet"/>
      <w:lvlText w:val=""/>
      <w:lvlJc w:val="left"/>
      <w:pPr>
        <w:ind w:left="720" w:hanging="360"/>
      </w:pPr>
      <w:rPr>
        <w:rFonts w:ascii="Symbol" w:hAnsi="Symbol" w:hint="default"/>
      </w:rPr>
    </w:lvl>
    <w:lvl w:ilvl="1" w:tplc="DEEEEB44">
      <w:start w:val="1"/>
      <w:numFmt w:val="bullet"/>
      <w:lvlText w:val="o"/>
      <w:lvlJc w:val="left"/>
      <w:pPr>
        <w:ind w:left="1440" w:hanging="360"/>
      </w:pPr>
      <w:rPr>
        <w:rFonts w:ascii="Courier New" w:hAnsi="Courier New" w:cs="Courier New" w:hint="default"/>
      </w:rPr>
    </w:lvl>
    <w:lvl w:ilvl="2" w:tplc="5714017C" w:tentative="1">
      <w:start w:val="1"/>
      <w:numFmt w:val="bullet"/>
      <w:lvlText w:val=""/>
      <w:lvlJc w:val="left"/>
      <w:pPr>
        <w:ind w:left="2160" w:hanging="360"/>
      </w:pPr>
      <w:rPr>
        <w:rFonts w:ascii="Wingdings" w:hAnsi="Wingdings" w:hint="default"/>
      </w:rPr>
    </w:lvl>
    <w:lvl w:ilvl="3" w:tplc="31C26736" w:tentative="1">
      <w:start w:val="1"/>
      <w:numFmt w:val="bullet"/>
      <w:lvlText w:val=""/>
      <w:lvlJc w:val="left"/>
      <w:pPr>
        <w:ind w:left="2880" w:hanging="360"/>
      </w:pPr>
      <w:rPr>
        <w:rFonts w:ascii="Symbol" w:hAnsi="Symbol" w:hint="default"/>
      </w:rPr>
    </w:lvl>
    <w:lvl w:ilvl="4" w:tplc="D97C2610" w:tentative="1">
      <w:start w:val="1"/>
      <w:numFmt w:val="bullet"/>
      <w:lvlText w:val="o"/>
      <w:lvlJc w:val="left"/>
      <w:pPr>
        <w:ind w:left="3600" w:hanging="360"/>
      </w:pPr>
      <w:rPr>
        <w:rFonts w:ascii="Courier New" w:hAnsi="Courier New" w:cs="Courier New" w:hint="default"/>
      </w:rPr>
    </w:lvl>
    <w:lvl w:ilvl="5" w:tplc="8D78BE54" w:tentative="1">
      <w:start w:val="1"/>
      <w:numFmt w:val="bullet"/>
      <w:lvlText w:val=""/>
      <w:lvlJc w:val="left"/>
      <w:pPr>
        <w:ind w:left="4320" w:hanging="360"/>
      </w:pPr>
      <w:rPr>
        <w:rFonts w:ascii="Wingdings" w:hAnsi="Wingdings" w:hint="default"/>
      </w:rPr>
    </w:lvl>
    <w:lvl w:ilvl="6" w:tplc="1D8C0864" w:tentative="1">
      <w:start w:val="1"/>
      <w:numFmt w:val="bullet"/>
      <w:lvlText w:val=""/>
      <w:lvlJc w:val="left"/>
      <w:pPr>
        <w:ind w:left="5040" w:hanging="360"/>
      </w:pPr>
      <w:rPr>
        <w:rFonts w:ascii="Symbol" w:hAnsi="Symbol" w:hint="default"/>
      </w:rPr>
    </w:lvl>
    <w:lvl w:ilvl="7" w:tplc="59E87908" w:tentative="1">
      <w:start w:val="1"/>
      <w:numFmt w:val="bullet"/>
      <w:lvlText w:val="o"/>
      <w:lvlJc w:val="left"/>
      <w:pPr>
        <w:ind w:left="5760" w:hanging="360"/>
      </w:pPr>
      <w:rPr>
        <w:rFonts w:ascii="Courier New" w:hAnsi="Courier New" w:cs="Courier New" w:hint="default"/>
      </w:rPr>
    </w:lvl>
    <w:lvl w:ilvl="8" w:tplc="94C6172C" w:tentative="1">
      <w:start w:val="1"/>
      <w:numFmt w:val="bullet"/>
      <w:lvlText w:val=""/>
      <w:lvlJc w:val="left"/>
      <w:pPr>
        <w:ind w:left="6480" w:hanging="360"/>
      </w:pPr>
      <w:rPr>
        <w:rFonts w:ascii="Wingdings" w:hAnsi="Wingdings" w:hint="default"/>
      </w:rPr>
    </w:lvl>
  </w:abstractNum>
  <w:abstractNum w:abstractNumId="10"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CAD4F2E"/>
    <w:multiLevelType w:val="hybridMultilevel"/>
    <w:tmpl w:val="8C840FF4"/>
    <w:lvl w:ilvl="0" w:tplc="38B02764">
      <w:start w:val="1"/>
      <w:numFmt w:val="decimal"/>
      <w:lvlText w:val="%1."/>
      <w:lvlJc w:val="left"/>
      <w:pPr>
        <w:ind w:left="473" w:hanging="360"/>
      </w:pPr>
      <w:rPr>
        <w:rFonts w:cs="Arial" w:hint="default"/>
      </w:rPr>
    </w:lvl>
    <w:lvl w:ilvl="1" w:tplc="7EB2D57A" w:tentative="1">
      <w:start w:val="1"/>
      <w:numFmt w:val="lowerLetter"/>
      <w:lvlText w:val="%2."/>
      <w:lvlJc w:val="left"/>
      <w:pPr>
        <w:ind w:left="1193" w:hanging="360"/>
      </w:pPr>
    </w:lvl>
    <w:lvl w:ilvl="2" w:tplc="3B0472D0" w:tentative="1">
      <w:start w:val="1"/>
      <w:numFmt w:val="lowerRoman"/>
      <w:lvlText w:val="%3."/>
      <w:lvlJc w:val="right"/>
      <w:pPr>
        <w:ind w:left="1913" w:hanging="180"/>
      </w:pPr>
    </w:lvl>
    <w:lvl w:ilvl="3" w:tplc="F17E0AD8" w:tentative="1">
      <w:start w:val="1"/>
      <w:numFmt w:val="decimal"/>
      <w:lvlText w:val="%4."/>
      <w:lvlJc w:val="left"/>
      <w:pPr>
        <w:ind w:left="2633" w:hanging="360"/>
      </w:pPr>
    </w:lvl>
    <w:lvl w:ilvl="4" w:tplc="5726B7CA" w:tentative="1">
      <w:start w:val="1"/>
      <w:numFmt w:val="lowerLetter"/>
      <w:lvlText w:val="%5."/>
      <w:lvlJc w:val="left"/>
      <w:pPr>
        <w:ind w:left="3353" w:hanging="360"/>
      </w:pPr>
    </w:lvl>
    <w:lvl w:ilvl="5" w:tplc="44F03E2A" w:tentative="1">
      <w:start w:val="1"/>
      <w:numFmt w:val="lowerRoman"/>
      <w:lvlText w:val="%6."/>
      <w:lvlJc w:val="right"/>
      <w:pPr>
        <w:ind w:left="4073" w:hanging="180"/>
      </w:pPr>
    </w:lvl>
    <w:lvl w:ilvl="6" w:tplc="46EC48D8" w:tentative="1">
      <w:start w:val="1"/>
      <w:numFmt w:val="decimal"/>
      <w:lvlText w:val="%7."/>
      <w:lvlJc w:val="left"/>
      <w:pPr>
        <w:ind w:left="4793" w:hanging="360"/>
      </w:pPr>
    </w:lvl>
    <w:lvl w:ilvl="7" w:tplc="FB48B5F0" w:tentative="1">
      <w:start w:val="1"/>
      <w:numFmt w:val="lowerLetter"/>
      <w:lvlText w:val="%8."/>
      <w:lvlJc w:val="left"/>
      <w:pPr>
        <w:ind w:left="5513" w:hanging="360"/>
      </w:pPr>
    </w:lvl>
    <w:lvl w:ilvl="8" w:tplc="4F9ED8DC" w:tentative="1">
      <w:start w:val="1"/>
      <w:numFmt w:val="lowerRoman"/>
      <w:lvlText w:val="%9."/>
      <w:lvlJc w:val="right"/>
      <w:pPr>
        <w:ind w:left="6233" w:hanging="180"/>
      </w:pPr>
    </w:lvl>
  </w:abstractNum>
  <w:abstractNum w:abstractNumId="12" w15:restartNumberingAfterBreak="0">
    <w:nsid w:val="506C0FE2"/>
    <w:multiLevelType w:val="hybridMultilevel"/>
    <w:tmpl w:val="2A58C5A6"/>
    <w:lvl w:ilvl="0" w:tplc="2B4EDD2E">
      <w:start w:val="1"/>
      <w:numFmt w:val="decimal"/>
      <w:lvlText w:val="%1."/>
      <w:lvlJc w:val="left"/>
      <w:pPr>
        <w:ind w:left="720" w:hanging="360"/>
      </w:pPr>
      <w:rPr>
        <w:rFonts w:hint="default"/>
        <w:color w:val="6A2875"/>
      </w:rPr>
    </w:lvl>
    <w:lvl w:ilvl="1" w:tplc="D9C03512" w:tentative="1">
      <w:start w:val="1"/>
      <w:numFmt w:val="bullet"/>
      <w:lvlText w:val="o"/>
      <w:lvlJc w:val="left"/>
      <w:pPr>
        <w:ind w:left="1440" w:hanging="360"/>
      </w:pPr>
      <w:rPr>
        <w:rFonts w:ascii="Courier New" w:hAnsi="Courier New" w:cs="Courier New" w:hint="default"/>
      </w:rPr>
    </w:lvl>
    <w:lvl w:ilvl="2" w:tplc="45286654" w:tentative="1">
      <w:start w:val="1"/>
      <w:numFmt w:val="bullet"/>
      <w:lvlText w:val=""/>
      <w:lvlJc w:val="left"/>
      <w:pPr>
        <w:ind w:left="2160" w:hanging="360"/>
      </w:pPr>
      <w:rPr>
        <w:rFonts w:ascii="Wingdings" w:hAnsi="Wingdings" w:hint="default"/>
      </w:rPr>
    </w:lvl>
    <w:lvl w:ilvl="3" w:tplc="215631B2" w:tentative="1">
      <w:start w:val="1"/>
      <w:numFmt w:val="bullet"/>
      <w:lvlText w:val=""/>
      <w:lvlJc w:val="left"/>
      <w:pPr>
        <w:ind w:left="2880" w:hanging="360"/>
      </w:pPr>
      <w:rPr>
        <w:rFonts w:ascii="Symbol" w:hAnsi="Symbol" w:hint="default"/>
      </w:rPr>
    </w:lvl>
    <w:lvl w:ilvl="4" w:tplc="FF62FAC8" w:tentative="1">
      <w:start w:val="1"/>
      <w:numFmt w:val="bullet"/>
      <w:lvlText w:val="o"/>
      <w:lvlJc w:val="left"/>
      <w:pPr>
        <w:ind w:left="3600" w:hanging="360"/>
      </w:pPr>
      <w:rPr>
        <w:rFonts w:ascii="Courier New" w:hAnsi="Courier New" w:cs="Courier New" w:hint="default"/>
      </w:rPr>
    </w:lvl>
    <w:lvl w:ilvl="5" w:tplc="94AE7ACC" w:tentative="1">
      <w:start w:val="1"/>
      <w:numFmt w:val="bullet"/>
      <w:lvlText w:val=""/>
      <w:lvlJc w:val="left"/>
      <w:pPr>
        <w:ind w:left="4320" w:hanging="360"/>
      </w:pPr>
      <w:rPr>
        <w:rFonts w:ascii="Wingdings" w:hAnsi="Wingdings" w:hint="default"/>
      </w:rPr>
    </w:lvl>
    <w:lvl w:ilvl="6" w:tplc="72CECD4C" w:tentative="1">
      <w:start w:val="1"/>
      <w:numFmt w:val="bullet"/>
      <w:lvlText w:val=""/>
      <w:lvlJc w:val="left"/>
      <w:pPr>
        <w:ind w:left="5040" w:hanging="360"/>
      </w:pPr>
      <w:rPr>
        <w:rFonts w:ascii="Symbol" w:hAnsi="Symbol" w:hint="default"/>
      </w:rPr>
    </w:lvl>
    <w:lvl w:ilvl="7" w:tplc="6DDC19D4" w:tentative="1">
      <w:start w:val="1"/>
      <w:numFmt w:val="bullet"/>
      <w:lvlText w:val="o"/>
      <w:lvlJc w:val="left"/>
      <w:pPr>
        <w:ind w:left="5760" w:hanging="360"/>
      </w:pPr>
      <w:rPr>
        <w:rFonts w:ascii="Courier New" w:hAnsi="Courier New" w:cs="Courier New" w:hint="default"/>
      </w:rPr>
    </w:lvl>
    <w:lvl w:ilvl="8" w:tplc="31B2FF04" w:tentative="1">
      <w:start w:val="1"/>
      <w:numFmt w:val="bullet"/>
      <w:lvlText w:val=""/>
      <w:lvlJc w:val="left"/>
      <w:pPr>
        <w:ind w:left="6480" w:hanging="360"/>
      </w:pPr>
      <w:rPr>
        <w:rFonts w:ascii="Wingdings" w:hAnsi="Wingdings" w:hint="default"/>
      </w:rPr>
    </w:lvl>
  </w:abstractNum>
  <w:abstractNum w:abstractNumId="13" w15:restartNumberingAfterBreak="0">
    <w:nsid w:val="588F329F"/>
    <w:multiLevelType w:val="hybridMultilevel"/>
    <w:tmpl w:val="70D2B484"/>
    <w:lvl w:ilvl="0" w:tplc="3806A3AE">
      <w:start w:val="1"/>
      <w:numFmt w:val="bullet"/>
      <w:lvlText w:val=""/>
      <w:lvlJc w:val="left"/>
      <w:pPr>
        <w:ind w:left="360" w:hanging="360"/>
      </w:pPr>
      <w:rPr>
        <w:rFonts w:ascii="Symbol" w:hAnsi="Symbol" w:hint="default"/>
        <w:color w:val="919191" w:themeColor="text1"/>
      </w:rPr>
    </w:lvl>
    <w:lvl w:ilvl="1" w:tplc="CAD28912">
      <w:start w:val="1"/>
      <w:numFmt w:val="bullet"/>
      <w:lvlText w:val="o"/>
      <w:lvlJc w:val="left"/>
      <w:pPr>
        <w:ind w:left="1440" w:hanging="360"/>
      </w:pPr>
      <w:rPr>
        <w:rFonts w:ascii="Courier New" w:hAnsi="Courier New" w:cs="Courier New" w:hint="default"/>
      </w:rPr>
    </w:lvl>
    <w:lvl w:ilvl="2" w:tplc="F6F498E2">
      <w:start w:val="1"/>
      <w:numFmt w:val="bullet"/>
      <w:lvlText w:val=""/>
      <w:lvlJc w:val="left"/>
      <w:pPr>
        <w:ind w:left="2160" w:hanging="360"/>
      </w:pPr>
      <w:rPr>
        <w:rFonts w:ascii="Wingdings" w:hAnsi="Wingdings" w:hint="default"/>
      </w:rPr>
    </w:lvl>
    <w:lvl w:ilvl="3" w:tplc="901AC6C8">
      <w:start w:val="1"/>
      <w:numFmt w:val="bullet"/>
      <w:lvlText w:val=""/>
      <w:lvlJc w:val="left"/>
      <w:pPr>
        <w:ind w:left="2880" w:hanging="360"/>
      </w:pPr>
      <w:rPr>
        <w:rFonts w:ascii="Symbol" w:hAnsi="Symbol" w:hint="default"/>
      </w:rPr>
    </w:lvl>
    <w:lvl w:ilvl="4" w:tplc="77AC98F6">
      <w:start w:val="1"/>
      <w:numFmt w:val="bullet"/>
      <w:lvlText w:val="o"/>
      <w:lvlJc w:val="left"/>
      <w:pPr>
        <w:ind w:left="3600" w:hanging="360"/>
      </w:pPr>
      <w:rPr>
        <w:rFonts w:ascii="Courier New" w:hAnsi="Courier New" w:cs="Courier New" w:hint="default"/>
      </w:rPr>
    </w:lvl>
    <w:lvl w:ilvl="5" w:tplc="99524920">
      <w:start w:val="1"/>
      <w:numFmt w:val="bullet"/>
      <w:lvlText w:val=""/>
      <w:lvlJc w:val="left"/>
      <w:pPr>
        <w:ind w:left="4320" w:hanging="360"/>
      </w:pPr>
      <w:rPr>
        <w:rFonts w:ascii="Wingdings" w:hAnsi="Wingdings" w:hint="default"/>
      </w:rPr>
    </w:lvl>
    <w:lvl w:ilvl="6" w:tplc="B82A9C2C">
      <w:start w:val="1"/>
      <w:numFmt w:val="bullet"/>
      <w:lvlText w:val=""/>
      <w:lvlJc w:val="left"/>
      <w:pPr>
        <w:ind w:left="5040" w:hanging="360"/>
      </w:pPr>
      <w:rPr>
        <w:rFonts w:ascii="Symbol" w:hAnsi="Symbol" w:hint="default"/>
      </w:rPr>
    </w:lvl>
    <w:lvl w:ilvl="7" w:tplc="EE084BC2">
      <w:start w:val="1"/>
      <w:numFmt w:val="bullet"/>
      <w:lvlText w:val="o"/>
      <w:lvlJc w:val="left"/>
      <w:pPr>
        <w:ind w:left="5760" w:hanging="360"/>
      </w:pPr>
      <w:rPr>
        <w:rFonts w:ascii="Courier New" w:hAnsi="Courier New" w:cs="Courier New" w:hint="default"/>
      </w:rPr>
    </w:lvl>
    <w:lvl w:ilvl="8" w:tplc="CE260E1C">
      <w:start w:val="1"/>
      <w:numFmt w:val="bullet"/>
      <w:lvlText w:val=""/>
      <w:lvlJc w:val="left"/>
      <w:pPr>
        <w:ind w:left="6480" w:hanging="360"/>
      </w:pPr>
      <w:rPr>
        <w:rFonts w:ascii="Wingdings" w:hAnsi="Wingdings" w:hint="default"/>
      </w:rPr>
    </w:lvl>
  </w:abstractNum>
  <w:abstractNum w:abstractNumId="14" w15:restartNumberingAfterBreak="0">
    <w:nsid w:val="59A26521"/>
    <w:multiLevelType w:val="hybridMultilevel"/>
    <w:tmpl w:val="C1C06162"/>
    <w:lvl w:ilvl="0" w:tplc="15D4E4A8">
      <w:start w:val="1"/>
      <w:numFmt w:val="decimal"/>
      <w:lvlText w:val="%1."/>
      <w:lvlJc w:val="left"/>
      <w:pPr>
        <w:ind w:left="3600" w:hanging="360"/>
      </w:pPr>
      <w:rPr>
        <w:rFonts w:hint="default"/>
      </w:rPr>
    </w:lvl>
    <w:lvl w:ilvl="1" w:tplc="B386A41A" w:tentative="1">
      <w:start w:val="1"/>
      <w:numFmt w:val="lowerLetter"/>
      <w:lvlText w:val="%2."/>
      <w:lvlJc w:val="left"/>
      <w:pPr>
        <w:ind w:left="4320" w:hanging="360"/>
      </w:pPr>
    </w:lvl>
    <w:lvl w:ilvl="2" w:tplc="E64ED992" w:tentative="1">
      <w:start w:val="1"/>
      <w:numFmt w:val="lowerRoman"/>
      <w:lvlText w:val="%3."/>
      <w:lvlJc w:val="right"/>
      <w:pPr>
        <w:ind w:left="5040" w:hanging="180"/>
      </w:pPr>
    </w:lvl>
    <w:lvl w:ilvl="3" w:tplc="491654CC" w:tentative="1">
      <w:start w:val="1"/>
      <w:numFmt w:val="decimal"/>
      <w:lvlText w:val="%4."/>
      <w:lvlJc w:val="left"/>
      <w:pPr>
        <w:ind w:left="5760" w:hanging="360"/>
      </w:pPr>
    </w:lvl>
    <w:lvl w:ilvl="4" w:tplc="81D2E42E" w:tentative="1">
      <w:start w:val="1"/>
      <w:numFmt w:val="lowerLetter"/>
      <w:lvlText w:val="%5."/>
      <w:lvlJc w:val="left"/>
      <w:pPr>
        <w:ind w:left="6480" w:hanging="360"/>
      </w:pPr>
    </w:lvl>
    <w:lvl w:ilvl="5" w:tplc="38821DE8" w:tentative="1">
      <w:start w:val="1"/>
      <w:numFmt w:val="lowerRoman"/>
      <w:lvlText w:val="%6."/>
      <w:lvlJc w:val="right"/>
      <w:pPr>
        <w:ind w:left="7200" w:hanging="180"/>
      </w:pPr>
    </w:lvl>
    <w:lvl w:ilvl="6" w:tplc="B9EE6B06" w:tentative="1">
      <w:start w:val="1"/>
      <w:numFmt w:val="decimal"/>
      <w:lvlText w:val="%7."/>
      <w:lvlJc w:val="left"/>
      <w:pPr>
        <w:ind w:left="7920" w:hanging="360"/>
      </w:pPr>
    </w:lvl>
    <w:lvl w:ilvl="7" w:tplc="67E8C5C4" w:tentative="1">
      <w:start w:val="1"/>
      <w:numFmt w:val="lowerLetter"/>
      <w:lvlText w:val="%8."/>
      <w:lvlJc w:val="left"/>
      <w:pPr>
        <w:ind w:left="8640" w:hanging="360"/>
      </w:pPr>
    </w:lvl>
    <w:lvl w:ilvl="8" w:tplc="9F921608" w:tentative="1">
      <w:start w:val="1"/>
      <w:numFmt w:val="lowerRoman"/>
      <w:lvlText w:val="%9."/>
      <w:lvlJc w:val="right"/>
      <w:pPr>
        <w:ind w:left="9360" w:hanging="180"/>
      </w:pPr>
    </w:lvl>
  </w:abstractNum>
  <w:abstractNum w:abstractNumId="15" w15:restartNumberingAfterBreak="0">
    <w:nsid w:val="616A6F08"/>
    <w:multiLevelType w:val="hybridMultilevel"/>
    <w:tmpl w:val="1F30FF7A"/>
    <w:lvl w:ilvl="0" w:tplc="1BCEFD72">
      <w:start w:val="1"/>
      <w:numFmt w:val="decimal"/>
      <w:lvlText w:val="%1."/>
      <w:lvlJc w:val="left"/>
      <w:pPr>
        <w:ind w:left="487" w:hanging="360"/>
      </w:pPr>
    </w:lvl>
    <w:lvl w:ilvl="1" w:tplc="843EBD16">
      <w:start w:val="1"/>
      <w:numFmt w:val="lowerLetter"/>
      <w:lvlText w:val="%2."/>
      <w:lvlJc w:val="left"/>
      <w:pPr>
        <w:ind w:left="1207" w:hanging="360"/>
      </w:pPr>
    </w:lvl>
    <w:lvl w:ilvl="2" w:tplc="90D4822C">
      <w:start w:val="1"/>
      <w:numFmt w:val="lowerRoman"/>
      <w:lvlText w:val="%3."/>
      <w:lvlJc w:val="right"/>
      <w:pPr>
        <w:ind w:left="1927" w:hanging="180"/>
      </w:pPr>
    </w:lvl>
    <w:lvl w:ilvl="3" w:tplc="5B949138">
      <w:start w:val="1"/>
      <w:numFmt w:val="decimal"/>
      <w:lvlText w:val="%4."/>
      <w:lvlJc w:val="left"/>
      <w:pPr>
        <w:ind w:left="2647" w:hanging="360"/>
      </w:pPr>
    </w:lvl>
    <w:lvl w:ilvl="4" w:tplc="74F2CBD8">
      <w:start w:val="1"/>
      <w:numFmt w:val="lowerLetter"/>
      <w:lvlText w:val="%5."/>
      <w:lvlJc w:val="left"/>
      <w:pPr>
        <w:ind w:left="3367" w:hanging="360"/>
      </w:pPr>
    </w:lvl>
    <w:lvl w:ilvl="5" w:tplc="C76ADBEA">
      <w:start w:val="1"/>
      <w:numFmt w:val="lowerRoman"/>
      <w:lvlText w:val="%6."/>
      <w:lvlJc w:val="right"/>
      <w:pPr>
        <w:ind w:left="4087" w:hanging="180"/>
      </w:pPr>
    </w:lvl>
    <w:lvl w:ilvl="6" w:tplc="5A4801DE">
      <w:start w:val="1"/>
      <w:numFmt w:val="decimal"/>
      <w:lvlText w:val="%7."/>
      <w:lvlJc w:val="left"/>
      <w:pPr>
        <w:ind w:left="4807" w:hanging="360"/>
      </w:pPr>
    </w:lvl>
    <w:lvl w:ilvl="7" w:tplc="DC425BEE">
      <w:start w:val="1"/>
      <w:numFmt w:val="lowerLetter"/>
      <w:lvlText w:val="%8."/>
      <w:lvlJc w:val="left"/>
      <w:pPr>
        <w:ind w:left="5527" w:hanging="360"/>
      </w:pPr>
    </w:lvl>
    <w:lvl w:ilvl="8" w:tplc="352ADF80">
      <w:start w:val="1"/>
      <w:numFmt w:val="lowerRoman"/>
      <w:lvlText w:val="%9."/>
      <w:lvlJc w:val="right"/>
      <w:pPr>
        <w:ind w:left="6247" w:hanging="180"/>
      </w:pPr>
    </w:lvl>
  </w:abstractNum>
  <w:abstractNum w:abstractNumId="16" w15:restartNumberingAfterBreak="0">
    <w:nsid w:val="63032FDB"/>
    <w:multiLevelType w:val="hybridMultilevel"/>
    <w:tmpl w:val="61706D3C"/>
    <w:lvl w:ilvl="0" w:tplc="2022194C">
      <w:start w:val="1"/>
      <w:numFmt w:val="bullet"/>
      <w:lvlText w:val=""/>
      <w:lvlJc w:val="left"/>
      <w:pPr>
        <w:ind w:left="847" w:hanging="360"/>
      </w:pPr>
      <w:rPr>
        <w:rFonts w:ascii="Symbol" w:hAnsi="Symbol" w:hint="default"/>
      </w:rPr>
    </w:lvl>
    <w:lvl w:ilvl="1" w:tplc="BCB4B9FE">
      <w:start w:val="1"/>
      <w:numFmt w:val="bullet"/>
      <w:lvlText w:val="o"/>
      <w:lvlJc w:val="left"/>
      <w:pPr>
        <w:ind w:left="1567" w:hanging="360"/>
      </w:pPr>
      <w:rPr>
        <w:rFonts w:ascii="Courier New" w:hAnsi="Courier New" w:cs="Courier New" w:hint="default"/>
      </w:rPr>
    </w:lvl>
    <w:lvl w:ilvl="2" w:tplc="C4301926">
      <w:start w:val="1"/>
      <w:numFmt w:val="bullet"/>
      <w:lvlText w:val=""/>
      <w:lvlJc w:val="left"/>
      <w:pPr>
        <w:ind w:left="2287" w:hanging="360"/>
      </w:pPr>
      <w:rPr>
        <w:rFonts w:ascii="Wingdings" w:hAnsi="Wingdings" w:hint="default"/>
      </w:rPr>
    </w:lvl>
    <w:lvl w:ilvl="3" w:tplc="10EA62AC">
      <w:start w:val="1"/>
      <w:numFmt w:val="bullet"/>
      <w:lvlText w:val=""/>
      <w:lvlJc w:val="left"/>
      <w:pPr>
        <w:ind w:left="3007" w:hanging="360"/>
      </w:pPr>
      <w:rPr>
        <w:rFonts w:ascii="Symbol" w:hAnsi="Symbol" w:hint="default"/>
      </w:rPr>
    </w:lvl>
    <w:lvl w:ilvl="4" w:tplc="EDF67502">
      <w:start w:val="1"/>
      <w:numFmt w:val="bullet"/>
      <w:lvlText w:val="o"/>
      <w:lvlJc w:val="left"/>
      <w:pPr>
        <w:ind w:left="3727" w:hanging="360"/>
      </w:pPr>
      <w:rPr>
        <w:rFonts w:ascii="Courier New" w:hAnsi="Courier New" w:cs="Courier New" w:hint="default"/>
      </w:rPr>
    </w:lvl>
    <w:lvl w:ilvl="5" w:tplc="397C9FEE">
      <w:start w:val="1"/>
      <w:numFmt w:val="bullet"/>
      <w:lvlText w:val=""/>
      <w:lvlJc w:val="left"/>
      <w:pPr>
        <w:ind w:left="4447" w:hanging="360"/>
      </w:pPr>
      <w:rPr>
        <w:rFonts w:ascii="Wingdings" w:hAnsi="Wingdings" w:hint="default"/>
      </w:rPr>
    </w:lvl>
    <w:lvl w:ilvl="6" w:tplc="DE04EE4A">
      <w:start w:val="1"/>
      <w:numFmt w:val="bullet"/>
      <w:lvlText w:val=""/>
      <w:lvlJc w:val="left"/>
      <w:pPr>
        <w:ind w:left="5167" w:hanging="360"/>
      </w:pPr>
      <w:rPr>
        <w:rFonts w:ascii="Symbol" w:hAnsi="Symbol" w:hint="default"/>
      </w:rPr>
    </w:lvl>
    <w:lvl w:ilvl="7" w:tplc="493A8DA6">
      <w:start w:val="1"/>
      <w:numFmt w:val="bullet"/>
      <w:lvlText w:val="o"/>
      <w:lvlJc w:val="left"/>
      <w:pPr>
        <w:ind w:left="5887" w:hanging="360"/>
      </w:pPr>
      <w:rPr>
        <w:rFonts w:ascii="Courier New" w:hAnsi="Courier New" w:cs="Courier New" w:hint="default"/>
      </w:rPr>
    </w:lvl>
    <w:lvl w:ilvl="8" w:tplc="7C1811E0">
      <w:start w:val="1"/>
      <w:numFmt w:val="bullet"/>
      <w:lvlText w:val=""/>
      <w:lvlJc w:val="left"/>
      <w:pPr>
        <w:ind w:left="6607" w:hanging="360"/>
      </w:pPr>
      <w:rPr>
        <w:rFonts w:ascii="Wingdings" w:hAnsi="Wingdings" w:hint="default"/>
      </w:rPr>
    </w:lvl>
  </w:abstractNum>
  <w:abstractNum w:abstractNumId="17" w15:restartNumberingAfterBreak="0">
    <w:nsid w:val="69E37018"/>
    <w:multiLevelType w:val="hybridMultilevel"/>
    <w:tmpl w:val="E45417D0"/>
    <w:lvl w:ilvl="0" w:tplc="0A6C2C3E">
      <w:start w:val="1"/>
      <w:numFmt w:val="bullet"/>
      <w:lvlText w:val=""/>
      <w:lvlJc w:val="left"/>
      <w:pPr>
        <w:ind w:left="360" w:hanging="360"/>
      </w:pPr>
      <w:rPr>
        <w:rFonts w:ascii="Symbol" w:hAnsi="Symbol" w:hint="default"/>
      </w:rPr>
    </w:lvl>
    <w:lvl w:ilvl="1" w:tplc="AA5AD354">
      <w:start w:val="1"/>
      <w:numFmt w:val="bullet"/>
      <w:lvlText w:val="o"/>
      <w:lvlJc w:val="left"/>
      <w:pPr>
        <w:ind w:left="1080" w:hanging="360"/>
      </w:pPr>
      <w:rPr>
        <w:rFonts w:ascii="Courier New" w:hAnsi="Courier New" w:cs="Courier New" w:hint="default"/>
      </w:rPr>
    </w:lvl>
    <w:lvl w:ilvl="2" w:tplc="C8D2AED2">
      <w:start w:val="1"/>
      <w:numFmt w:val="bullet"/>
      <w:lvlText w:val=""/>
      <w:lvlJc w:val="left"/>
      <w:pPr>
        <w:ind w:left="1800" w:hanging="360"/>
      </w:pPr>
      <w:rPr>
        <w:rFonts w:ascii="Wingdings" w:hAnsi="Wingdings" w:hint="default"/>
      </w:rPr>
    </w:lvl>
    <w:lvl w:ilvl="3" w:tplc="5ACE1FC6">
      <w:start w:val="1"/>
      <w:numFmt w:val="bullet"/>
      <w:lvlText w:val=""/>
      <w:lvlJc w:val="left"/>
      <w:pPr>
        <w:ind w:left="2520" w:hanging="360"/>
      </w:pPr>
      <w:rPr>
        <w:rFonts w:ascii="Symbol" w:hAnsi="Symbol" w:hint="default"/>
      </w:rPr>
    </w:lvl>
    <w:lvl w:ilvl="4" w:tplc="77C2CD26">
      <w:start w:val="1"/>
      <w:numFmt w:val="bullet"/>
      <w:lvlText w:val="o"/>
      <w:lvlJc w:val="left"/>
      <w:pPr>
        <w:ind w:left="3240" w:hanging="360"/>
      </w:pPr>
      <w:rPr>
        <w:rFonts w:ascii="Courier New" w:hAnsi="Courier New" w:cs="Courier New" w:hint="default"/>
      </w:rPr>
    </w:lvl>
    <w:lvl w:ilvl="5" w:tplc="D562BD34">
      <w:start w:val="1"/>
      <w:numFmt w:val="bullet"/>
      <w:lvlText w:val=""/>
      <w:lvlJc w:val="left"/>
      <w:pPr>
        <w:ind w:left="3960" w:hanging="360"/>
      </w:pPr>
      <w:rPr>
        <w:rFonts w:ascii="Wingdings" w:hAnsi="Wingdings" w:hint="default"/>
      </w:rPr>
    </w:lvl>
    <w:lvl w:ilvl="6" w:tplc="F37A16F4">
      <w:start w:val="1"/>
      <w:numFmt w:val="bullet"/>
      <w:lvlText w:val=""/>
      <w:lvlJc w:val="left"/>
      <w:pPr>
        <w:ind w:left="4680" w:hanging="360"/>
      </w:pPr>
      <w:rPr>
        <w:rFonts w:ascii="Symbol" w:hAnsi="Symbol" w:hint="default"/>
      </w:rPr>
    </w:lvl>
    <w:lvl w:ilvl="7" w:tplc="F9CE0AFE">
      <w:start w:val="1"/>
      <w:numFmt w:val="bullet"/>
      <w:lvlText w:val="o"/>
      <w:lvlJc w:val="left"/>
      <w:pPr>
        <w:ind w:left="5400" w:hanging="360"/>
      </w:pPr>
      <w:rPr>
        <w:rFonts w:ascii="Courier New" w:hAnsi="Courier New" w:cs="Courier New" w:hint="default"/>
      </w:rPr>
    </w:lvl>
    <w:lvl w:ilvl="8" w:tplc="350C93BC">
      <w:start w:val="1"/>
      <w:numFmt w:val="bullet"/>
      <w:lvlText w:val=""/>
      <w:lvlJc w:val="left"/>
      <w:pPr>
        <w:ind w:left="6120" w:hanging="360"/>
      </w:pPr>
      <w:rPr>
        <w:rFonts w:ascii="Wingdings" w:hAnsi="Wingdings" w:hint="default"/>
      </w:rPr>
    </w:lvl>
  </w:abstractNum>
  <w:abstractNum w:abstractNumId="18" w15:restartNumberingAfterBreak="0">
    <w:nsid w:val="6EB84A83"/>
    <w:multiLevelType w:val="hybridMultilevel"/>
    <w:tmpl w:val="AAA293F6"/>
    <w:lvl w:ilvl="0" w:tplc="9654AD9A">
      <w:start w:val="1"/>
      <w:numFmt w:val="bullet"/>
      <w:lvlText w:val=""/>
      <w:lvlJc w:val="left"/>
      <w:pPr>
        <w:ind w:left="360" w:hanging="360"/>
      </w:pPr>
      <w:rPr>
        <w:rFonts w:ascii="Symbol" w:hAnsi="Symbol" w:hint="default"/>
      </w:rPr>
    </w:lvl>
    <w:lvl w:ilvl="1" w:tplc="8B7EE5B4">
      <w:start w:val="1"/>
      <w:numFmt w:val="bullet"/>
      <w:lvlText w:val="o"/>
      <w:lvlJc w:val="left"/>
      <w:pPr>
        <w:ind w:left="1374" w:hanging="360"/>
      </w:pPr>
      <w:rPr>
        <w:rFonts w:ascii="Courier New" w:hAnsi="Courier New" w:cs="Courier New" w:hint="default"/>
      </w:rPr>
    </w:lvl>
    <w:lvl w:ilvl="2" w:tplc="C102EE5E">
      <w:start w:val="1"/>
      <w:numFmt w:val="bullet"/>
      <w:lvlText w:val=""/>
      <w:lvlJc w:val="left"/>
      <w:pPr>
        <w:ind w:left="2094" w:hanging="360"/>
      </w:pPr>
      <w:rPr>
        <w:rFonts w:ascii="Wingdings" w:hAnsi="Wingdings" w:hint="default"/>
      </w:rPr>
    </w:lvl>
    <w:lvl w:ilvl="3" w:tplc="5406BF2A">
      <w:start w:val="1"/>
      <w:numFmt w:val="bullet"/>
      <w:lvlText w:val=""/>
      <w:lvlJc w:val="left"/>
      <w:pPr>
        <w:ind w:left="2814" w:hanging="360"/>
      </w:pPr>
      <w:rPr>
        <w:rFonts w:ascii="Symbol" w:hAnsi="Symbol" w:hint="default"/>
      </w:rPr>
    </w:lvl>
    <w:lvl w:ilvl="4" w:tplc="668C7E3A">
      <w:start w:val="1"/>
      <w:numFmt w:val="bullet"/>
      <w:lvlText w:val="o"/>
      <w:lvlJc w:val="left"/>
      <w:pPr>
        <w:ind w:left="3534" w:hanging="360"/>
      </w:pPr>
      <w:rPr>
        <w:rFonts w:ascii="Courier New" w:hAnsi="Courier New" w:cs="Courier New" w:hint="default"/>
      </w:rPr>
    </w:lvl>
    <w:lvl w:ilvl="5" w:tplc="ECBCAA3C">
      <w:start w:val="1"/>
      <w:numFmt w:val="bullet"/>
      <w:lvlText w:val=""/>
      <w:lvlJc w:val="left"/>
      <w:pPr>
        <w:ind w:left="4254" w:hanging="360"/>
      </w:pPr>
      <w:rPr>
        <w:rFonts w:ascii="Wingdings" w:hAnsi="Wingdings" w:hint="default"/>
      </w:rPr>
    </w:lvl>
    <w:lvl w:ilvl="6" w:tplc="4DAE6C5E">
      <w:start w:val="1"/>
      <w:numFmt w:val="bullet"/>
      <w:lvlText w:val=""/>
      <w:lvlJc w:val="left"/>
      <w:pPr>
        <w:ind w:left="4974" w:hanging="360"/>
      </w:pPr>
      <w:rPr>
        <w:rFonts w:ascii="Symbol" w:hAnsi="Symbol" w:hint="default"/>
      </w:rPr>
    </w:lvl>
    <w:lvl w:ilvl="7" w:tplc="F25EC1B4">
      <w:start w:val="1"/>
      <w:numFmt w:val="bullet"/>
      <w:lvlText w:val="o"/>
      <w:lvlJc w:val="left"/>
      <w:pPr>
        <w:ind w:left="5694" w:hanging="360"/>
      </w:pPr>
      <w:rPr>
        <w:rFonts w:ascii="Courier New" w:hAnsi="Courier New" w:cs="Courier New" w:hint="default"/>
      </w:rPr>
    </w:lvl>
    <w:lvl w:ilvl="8" w:tplc="9B9C4130">
      <w:start w:val="1"/>
      <w:numFmt w:val="bullet"/>
      <w:lvlText w:val=""/>
      <w:lvlJc w:val="left"/>
      <w:pPr>
        <w:ind w:left="6414" w:hanging="360"/>
      </w:pPr>
      <w:rPr>
        <w:rFonts w:ascii="Wingdings" w:hAnsi="Wingdings" w:hint="default"/>
      </w:rPr>
    </w:lvl>
  </w:abstractNum>
  <w:abstractNum w:abstractNumId="19" w15:restartNumberingAfterBreak="0">
    <w:nsid w:val="70C6216B"/>
    <w:multiLevelType w:val="hybridMultilevel"/>
    <w:tmpl w:val="6DAA83BA"/>
    <w:lvl w:ilvl="0" w:tplc="21BC8818">
      <w:start w:val="1"/>
      <w:numFmt w:val="bullet"/>
      <w:lvlText w:val=""/>
      <w:lvlJc w:val="left"/>
      <w:pPr>
        <w:ind w:left="720" w:hanging="360"/>
      </w:pPr>
      <w:rPr>
        <w:rFonts w:ascii="Symbol" w:hAnsi="Symbol" w:hint="default"/>
      </w:rPr>
    </w:lvl>
    <w:lvl w:ilvl="1" w:tplc="8EFC062A">
      <w:start w:val="1"/>
      <w:numFmt w:val="bullet"/>
      <w:lvlText w:val="o"/>
      <w:lvlJc w:val="left"/>
      <w:pPr>
        <w:ind w:left="1440" w:hanging="360"/>
      </w:pPr>
      <w:rPr>
        <w:rFonts w:ascii="Courier New" w:hAnsi="Courier New" w:cs="Courier New" w:hint="default"/>
      </w:rPr>
    </w:lvl>
    <w:lvl w:ilvl="2" w:tplc="EFC4C398" w:tentative="1">
      <w:start w:val="1"/>
      <w:numFmt w:val="bullet"/>
      <w:lvlText w:val=""/>
      <w:lvlJc w:val="left"/>
      <w:pPr>
        <w:ind w:left="2160" w:hanging="360"/>
      </w:pPr>
      <w:rPr>
        <w:rFonts w:ascii="Wingdings" w:hAnsi="Wingdings" w:hint="default"/>
      </w:rPr>
    </w:lvl>
    <w:lvl w:ilvl="3" w:tplc="1D7EE7F6" w:tentative="1">
      <w:start w:val="1"/>
      <w:numFmt w:val="bullet"/>
      <w:lvlText w:val=""/>
      <w:lvlJc w:val="left"/>
      <w:pPr>
        <w:ind w:left="2880" w:hanging="360"/>
      </w:pPr>
      <w:rPr>
        <w:rFonts w:ascii="Symbol" w:hAnsi="Symbol" w:hint="default"/>
      </w:rPr>
    </w:lvl>
    <w:lvl w:ilvl="4" w:tplc="52342CA2" w:tentative="1">
      <w:start w:val="1"/>
      <w:numFmt w:val="bullet"/>
      <w:lvlText w:val="o"/>
      <w:lvlJc w:val="left"/>
      <w:pPr>
        <w:ind w:left="3600" w:hanging="360"/>
      </w:pPr>
      <w:rPr>
        <w:rFonts w:ascii="Courier New" w:hAnsi="Courier New" w:cs="Courier New" w:hint="default"/>
      </w:rPr>
    </w:lvl>
    <w:lvl w:ilvl="5" w:tplc="AE9046CA" w:tentative="1">
      <w:start w:val="1"/>
      <w:numFmt w:val="bullet"/>
      <w:lvlText w:val=""/>
      <w:lvlJc w:val="left"/>
      <w:pPr>
        <w:ind w:left="4320" w:hanging="360"/>
      </w:pPr>
      <w:rPr>
        <w:rFonts w:ascii="Wingdings" w:hAnsi="Wingdings" w:hint="default"/>
      </w:rPr>
    </w:lvl>
    <w:lvl w:ilvl="6" w:tplc="2C984CBC" w:tentative="1">
      <w:start w:val="1"/>
      <w:numFmt w:val="bullet"/>
      <w:lvlText w:val=""/>
      <w:lvlJc w:val="left"/>
      <w:pPr>
        <w:ind w:left="5040" w:hanging="360"/>
      </w:pPr>
      <w:rPr>
        <w:rFonts w:ascii="Symbol" w:hAnsi="Symbol" w:hint="default"/>
      </w:rPr>
    </w:lvl>
    <w:lvl w:ilvl="7" w:tplc="3CAA8FD0" w:tentative="1">
      <w:start w:val="1"/>
      <w:numFmt w:val="bullet"/>
      <w:lvlText w:val="o"/>
      <w:lvlJc w:val="left"/>
      <w:pPr>
        <w:ind w:left="5760" w:hanging="360"/>
      </w:pPr>
      <w:rPr>
        <w:rFonts w:ascii="Courier New" w:hAnsi="Courier New" w:cs="Courier New" w:hint="default"/>
      </w:rPr>
    </w:lvl>
    <w:lvl w:ilvl="8" w:tplc="A98836F0" w:tentative="1">
      <w:start w:val="1"/>
      <w:numFmt w:val="bullet"/>
      <w:lvlText w:val=""/>
      <w:lvlJc w:val="left"/>
      <w:pPr>
        <w:ind w:left="6480" w:hanging="360"/>
      </w:pPr>
      <w:rPr>
        <w:rFonts w:ascii="Wingdings" w:hAnsi="Wingdings" w:hint="default"/>
      </w:rPr>
    </w:lvl>
  </w:abstractNum>
  <w:abstractNum w:abstractNumId="20" w15:restartNumberingAfterBreak="0">
    <w:nsid w:val="721607B9"/>
    <w:multiLevelType w:val="hybridMultilevel"/>
    <w:tmpl w:val="0DACEA7C"/>
    <w:lvl w:ilvl="0" w:tplc="1FAEADDE">
      <w:start w:val="1"/>
      <w:numFmt w:val="bullet"/>
      <w:lvlText w:val=""/>
      <w:lvlJc w:val="left"/>
      <w:pPr>
        <w:ind w:left="1080" w:hanging="360"/>
      </w:pPr>
      <w:rPr>
        <w:rFonts w:ascii="Symbol" w:hAnsi="Symbol" w:hint="default"/>
      </w:rPr>
    </w:lvl>
    <w:lvl w:ilvl="1" w:tplc="8EB2C664">
      <w:start w:val="1"/>
      <w:numFmt w:val="bullet"/>
      <w:lvlText w:val="o"/>
      <w:lvlJc w:val="left"/>
      <w:pPr>
        <w:ind w:left="1800" w:hanging="360"/>
      </w:pPr>
      <w:rPr>
        <w:rFonts w:ascii="Courier New" w:hAnsi="Courier New" w:cs="Courier New" w:hint="default"/>
      </w:rPr>
    </w:lvl>
    <w:lvl w:ilvl="2" w:tplc="7EF02308">
      <w:start w:val="1"/>
      <w:numFmt w:val="bullet"/>
      <w:lvlText w:val=""/>
      <w:lvlJc w:val="left"/>
      <w:pPr>
        <w:ind w:left="2520" w:hanging="360"/>
      </w:pPr>
      <w:rPr>
        <w:rFonts w:ascii="Wingdings" w:hAnsi="Wingdings" w:hint="default"/>
      </w:rPr>
    </w:lvl>
    <w:lvl w:ilvl="3" w:tplc="66DA2F7E">
      <w:start w:val="1"/>
      <w:numFmt w:val="bullet"/>
      <w:lvlText w:val=""/>
      <w:lvlJc w:val="left"/>
      <w:pPr>
        <w:ind w:left="3240" w:hanging="360"/>
      </w:pPr>
      <w:rPr>
        <w:rFonts w:ascii="Symbol" w:hAnsi="Symbol" w:hint="default"/>
      </w:rPr>
    </w:lvl>
    <w:lvl w:ilvl="4" w:tplc="4534433E">
      <w:start w:val="1"/>
      <w:numFmt w:val="bullet"/>
      <w:lvlText w:val="o"/>
      <w:lvlJc w:val="left"/>
      <w:pPr>
        <w:ind w:left="3960" w:hanging="360"/>
      </w:pPr>
      <w:rPr>
        <w:rFonts w:ascii="Courier New" w:hAnsi="Courier New" w:cs="Courier New" w:hint="default"/>
      </w:rPr>
    </w:lvl>
    <w:lvl w:ilvl="5" w:tplc="2FE60026">
      <w:start w:val="1"/>
      <w:numFmt w:val="bullet"/>
      <w:lvlText w:val=""/>
      <w:lvlJc w:val="left"/>
      <w:pPr>
        <w:ind w:left="4680" w:hanging="360"/>
      </w:pPr>
      <w:rPr>
        <w:rFonts w:ascii="Wingdings" w:hAnsi="Wingdings" w:hint="default"/>
      </w:rPr>
    </w:lvl>
    <w:lvl w:ilvl="6" w:tplc="F4702C42">
      <w:start w:val="1"/>
      <w:numFmt w:val="bullet"/>
      <w:lvlText w:val=""/>
      <w:lvlJc w:val="left"/>
      <w:pPr>
        <w:ind w:left="5400" w:hanging="360"/>
      </w:pPr>
      <w:rPr>
        <w:rFonts w:ascii="Symbol" w:hAnsi="Symbol" w:hint="default"/>
      </w:rPr>
    </w:lvl>
    <w:lvl w:ilvl="7" w:tplc="51720C56">
      <w:start w:val="1"/>
      <w:numFmt w:val="bullet"/>
      <w:lvlText w:val="o"/>
      <w:lvlJc w:val="left"/>
      <w:pPr>
        <w:ind w:left="6120" w:hanging="360"/>
      </w:pPr>
      <w:rPr>
        <w:rFonts w:ascii="Courier New" w:hAnsi="Courier New" w:cs="Courier New" w:hint="default"/>
      </w:rPr>
    </w:lvl>
    <w:lvl w:ilvl="8" w:tplc="932C774C">
      <w:start w:val="1"/>
      <w:numFmt w:val="bullet"/>
      <w:lvlText w:val=""/>
      <w:lvlJc w:val="left"/>
      <w:pPr>
        <w:ind w:left="6840" w:hanging="360"/>
      </w:pPr>
      <w:rPr>
        <w:rFonts w:ascii="Wingdings" w:hAnsi="Wingdings" w:hint="default"/>
      </w:rPr>
    </w:lvl>
  </w:abstractNum>
  <w:num w:numId="1">
    <w:abstractNumId w:val="9"/>
  </w:num>
  <w:num w:numId="2">
    <w:abstractNumId w:val="14"/>
  </w:num>
  <w:num w:numId="3">
    <w:abstractNumId w:val="3"/>
  </w:num>
  <w:num w:numId="4">
    <w:abstractNumId w:val="10"/>
  </w:num>
  <w:num w:numId="5">
    <w:abstractNumId w:val="4"/>
  </w:num>
  <w:num w:numId="6">
    <w:abstractNumId w:val="12"/>
  </w:num>
  <w:num w:numId="7">
    <w:abstractNumId w:val="2"/>
  </w:num>
  <w:num w:numId="8">
    <w:abstractNumId w:val="1"/>
  </w:num>
  <w:num w:numId="9">
    <w:abstractNumId w:val="6"/>
  </w:num>
  <w:num w:numId="10">
    <w:abstractNumId w:val="5"/>
  </w:num>
  <w:num w:numId="11">
    <w:abstractNumId w:val="18"/>
  </w:num>
  <w:num w:numId="12">
    <w:abstractNumId w:val="18"/>
  </w:num>
  <w:num w:numId="13">
    <w:abstractNumId w:val="13"/>
  </w:num>
  <w:num w:numId="14">
    <w:abstractNumId w:val="10"/>
  </w:num>
  <w:num w:numId="15">
    <w:abstractNumId w:val="11"/>
  </w:num>
  <w:num w:numId="16">
    <w:abstractNumId w:val="19"/>
  </w:num>
  <w:num w:numId="17">
    <w:abstractNumId w:val="0"/>
  </w:num>
  <w:num w:numId="18">
    <w:abstractNumId w:val="8"/>
  </w:num>
  <w:num w:numId="19">
    <w:abstractNumId w:val="20"/>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num>
  <w:num w:numId="2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thany Sheahan">
    <w15:presenceInfo w15:providerId="Windows Live" w15:userId="0433739d090541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5AEB"/>
    <w:rsid w:val="0007449C"/>
    <w:rsid w:val="00077AD7"/>
    <w:rsid w:val="000B5AEB"/>
    <w:rsid w:val="000C35AD"/>
    <w:rsid w:val="001356DA"/>
    <w:rsid w:val="0014207A"/>
    <w:rsid w:val="001543FA"/>
    <w:rsid w:val="0015542A"/>
    <w:rsid w:val="00156E6F"/>
    <w:rsid w:val="001665A1"/>
    <w:rsid w:val="001729F9"/>
    <w:rsid w:val="00180D51"/>
    <w:rsid w:val="00187EA6"/>
    <w:rsid w:val="00191D6F"/>
    <w:rsid w:val="00195001"/>
    <w:rsid w:val="001A15AB"/>
    <w:rsid w:val="001C7324"/>
    <w:rsid w:val="001E268D"/>
    <w:rsid w:val="001E3079"/>
    <w:rsid w:val="001E630D"/>
    <w:rsid w:val="00210109"/>
    <w:rsid w:val="00212F16"/>
    <w:rsid w:val="00224F49"/>
    <w:rsid w:val="002321EA"/>
    <w:rsid w:val="0023603F"/>
    <w:rsid w:val="002559E6"/>
    <w:rsid w:val="00267A9C"/>
    <w:rsid w:val="0029516D"/>
    <w:rsid w:val="002B384A"/>
    <w:rsid w:val="002B6B8D"/>
    <w:rsid w:val="0031745D"/>
    <w:rsid w:val="003236E5"/>
    <w:rsid w:val="00323BB7"/>
    <w:rsid w:val="00357B4E"/>
    <w:rsid w:val="003622D9"/>
    <w:rsid w:val="00386E18"/>
    <w:rsid w:val="003A60EF"/>
    <w:rsid w:val="003A6A48"/>
    <w:rsid w:val="003B2BB8"/>
    <w:rsid w:val="003B5C47"/>
    <w:rsid w:val="003C482C"/>
    <w:rsid w:val="003D1D43"/>
    <w:rsid w:val="003D34FF"/>
    <w:rsid w:val="003F21E4"/>
    <w:rsid w:val="003F57B1"/>
    <w:rsid w:val="0040062A"/>
    <w:rsid w:val="0041014C"/>
    <w:rsid w:val="00421247"/>
    <w:rsid w:val="00470D0A"/>
    <w:rsid w:val="0048002C"/>
    <w:rsid w:val="004861C3"/>
    <w:rsid w:val="004876FD"/>
    <w:rsid w:val="004B54CA"/>
    <w:rsid w:val="004C2D9C"/>
    <w:rsid w:val="004D32B5"/>
    <w:rsid w:val="004E461E"/>
    <w:rsid w:val="004E5CBF"/>
    <w:rsid w:val="00515AB6"/>
    <w:rsid w:val="0055492D"/>
    <w:rsid w:val="00576162"/>
    <w:rsid w:val="005938B8"/>
    <w:rsid w:val="00593C73"/>
    <w:rsid w:val="005A1743"/>
    <w:rsid w:val="005A6312"/>
    <w:rsid w:val="005C3AA9"/>
    <w:rsid w:val="005C46A5"/>
    <w:rsid w:val="005F4B7A"/>
    <w:rsid w:val="0062374D"/>
    <w:rsid w:val="00652824"/>
    <w:rsid w:val="00666FA5"/>
    <w:rsid w:val="006765FF"/>
    <w:rsid w:val="00677111"/>
    <w:rsid w:val="006A4CE7"/>
    <w:rsid w:val="006B4049"/>
    <w:rsid w:val="006B433D"/>
    <w:rsid w:val="006B46BC"/>
    <w:rsid w:val="006C01C0"/>
    <w:rsid w:val="006D5FC8"/>
    <w:rsid w:val="006D6A54"/>
    <w:rsid w:val="007219F1"/>
    <w:rsid w:val="00784C2F"/>
    <w:rsid w:val="00785261"/>
    <w:rsid w:val="007B0256"/>
    <w:rsid w:val="007C371D"/>
    <w:rsid w:val="007D5576"/>
    <w:rsid w:val="007E0CFD"/>
    <w:rsid w:val="007E10B2"/>
    <w:rsid w:val="007E373B"/>
    <w:rsid w:val="007E3F9E"/>
    <w:rsid w:val="007E4371"/>
    <w:rsid w:val="00836FC3"/>
    <w:rsid w:val="008424A5"/>
    <w:rsid w:val="00887867"/>
    <w:rsid w:val="00894E39"/>
    <w:rsid w:val="00896476"/>
    <w:rsid w:val="008B1F13"/>
    <w:rsid w:val="008C784F"/>
    <w:rsid w:val="008D4B76"/>
    <w:rsid w:val="008F04AC"/>
    <w:rsid w:val="00905783"/>
    <w:rsid w:val="009225F0"/>
    <w:rsid w:val="00923ED2"/>
    <w:rsid w:val="00950F57"/>
    <w:rsid w:val="009D353A"/>
    <w:rsid w:val="009D415C"/>
    <w:rsid w:val="00A031D5"/>
    <w:rsid w:val="00A15A5A"/>
    <w:rsid w:val="00A21351"/>
    <w:rsid w:val="00A345E1"/>
    <w:rsid w:val="00A47174"/>
    <w:rsid w:val="00A9042E"/>
    <w:rsid w:val="00A932B8"/>
    <w:rsid w:val="00AA6762"/>
    <w:rsid w:val="00AB17D5"/>
    <w:rsid w:val="00B078E1"/>
    <w:rsid w:val="00B1295A"/>
    <w:rsid w:val="00B544D9"/>
    <w:rsid w:val="00B73DA2"/>
    <w:rsid w:val="00B8469A"/>
    <w:rsid w:val="00B97A26"/>
    <w:rsid w:val="00BA2DB9"/>
    <w:rsid w:val="00BE632A"/>
    <w:rsid w:val="00BE7148"/>
    <w:rsid w:val="00C107E1"/>
    <w:rsid w:val="00C16948"/>
    <w:rsid w:val="00C41EA7"/>
    <w:rsid w:val="00C54B33"/>
    <w:rsid w:val="00C62E1D"/>
    <w:rsid w:val="00CB2835"/>
    <w:rsid w:val="00CC3CFF"/>
    <w:rsid w:val="00CD3DF5"/>
    <w:rsid w:val="00CE5ECB"/>
    <w:rsid w:val="00CE720A"/>
    <w:rsid w:val="00CF74D3"/>
    <w:rsid w:val="00D16514"/>
    <w:rsid w:val="00D43343"/>
    <w:rsid w:val="00D541D4"/>
    <w:rsid w:val="00D76D95"/>
    <w:rsid w:val="00D8083E"/>
    <w:rsid w:val="00D87A0F"/>
    <w:rsid w:val="00D96ED3"/>
    <w:rsid w:val="00DA4D7B"/>
    <w:rsid w:val="00DE3193"/>
    <w:rsid w:val="00DE6C62"/>
    <w:rsid w:val="00E64C18"/>
    <w:rsid w:val="00E74246"/>
    <w:rsid w:val="00EB6E16"/>
    <w:rsid w:val="00EC28CE"/>
    <w:rsid w:val="00EC4364"/>
    <w:rsid w:val="00EE54E1"/>
    <w:rsid w:val="00EE5CE2"/>
    <w:rsid w:val="00EF45C7"/>
    <w:rsid w:val="00F00933"/>
    <w:rsid w:val="00F411F2"/>
    <w:rsid w:val="00F50546"/>
    <w:rsid w:val="00F5612A"/>
    <w:rsid w:val="00F919EA"/>
    <w:rsid w:val="00F959FC"/>
    <w:rsid w:val="00FA334F"/>
    <w:rsid w:val="00FB5514"/>
    <w:rsid w:val="00FC0786"/>
    <w:rsid w:val="00FC6C05"/>
    <w:rsid w:val="00FE3582"/>
    <w:rsid w:val="00FE37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3A4BD"/>
  <w15:docId w15:val="{81FF42C6-AE5F-45C8-88DC-E408C51E3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themeColor="background1"/>
      <w:sz w:val="80"/>
      <w:szCs w:val="96"/>
      <w:lang w:val="en-AU"/>
    </w:rPr>
  </w:style>
  <w:style w:type="paragraph" w:styleId="Heading2">
    <w:name w:val="heading 2"/>
    <w:basedOn w:val="Normal"/>
    <w:next w:val="Normal"/>
    <w:link w:val="Heading2Char"/>
    <w:uiPriority w:val="9"/>
    <w:unhideWhenUsed/>
    <w:qFormat/>
    <w:rsid w:val="00EC4364"/>
    <w:pPr>
      <w:numPr>
        <w:numId w:val="4"/>
      </w:numPr>
      <w:spacing w:before="200" w:after="240"/>
      <w:ind w:left="720"/>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C4364"/>
    <w:pPr>
      <w:numPr>
        <w:ilvl w:val="1"/>
        <w:numId w:val="4"/>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BE632A"/>
    <w:pPr>
      <w:numPr>
        <w:ilvl w:val="2"/>
        <w:numId w:val="4"/>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6765FF"/>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C4364"/>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1,List Paragraph11,List Paragraph2,List Paragraph21,NFP GP Bulleted List,Paragraphe de liste1,Recommendation,numbered,列出段,列出段落"/>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3D1D43"/>
    <w:pPr>
      <w:tabs>
        <w:tab w:val="right" w:pos="9016"/>
      </w:tabs>
      <w:spacing w:after="100"/>
    </w:pPr>
    <w:rPr>
      <w:b/>
    </w:rPr>
  </w:style>
  <w:style w:type="paragraph" w:styleId="TOC2">
    <w:name w:val="toc 2"/>
    <w:basedOn w:val="Normal"/>
    <w:next w:val="Normal"/>
    <w:autoRedefine/>
    <w:uiPriority w:val="39"/>
    <w:unhideWhenUsed/>
    <w:qFormat/>
    <w:rsid w:val="003D1D43"/>
    <w:pPr>
      <w:tabs>
        <w:tab w:val="left" w:pos="426"/>
        <w:tab w:val="right" w:pos="9016"/>
        <w:tab w:val="right" w:pos="10206"/>
      </w:tabs>
      <w:spacing w:after="100"/>
    </w:pPr>
  </w:style>
  <w:style w:type="paragraph" w:styleId="TOC3">
    <w:name w:val="toc 3"/>
    <w:basedOn w:val="Normal"/>
    <w:next w:val="Normal"/>
    <w:autoRedefine/>
    <w:uiPriority w:val="39"/>
    <w:unhideWhenUsed/>
    <w:qFormat/>
    <w:rsid w:val="003D1D43"/>
    <w:pPr>
      <w:tabs>
        <w:tab w:val="right" w:pos="9016"/>
      </w:tabs>
      <w:spacing w:after="100"/>
      <w:ind w:left="426"/>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5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customStyle="1" w:styleId="ListParagraphChar">
    <w:name w:val="List Paragraph Char"/>
    <w:aliases w:val="Bullet point Char,Bulletr List Paragraph Char,Content descriptions Char,FooterText Char,L Char,List Paragraph Number Char,List Paragraph1 Char,List Paragraph11 Char,List Paragraph2 Char,List Paragraph21 Char,NFP GP Bulleted List Char"/>
    <w:basedOn w:val="DefaultParagraphFont"/>
    <w:link w:val="ListParagraph"/>
    <w:uiPriority w:val="34"/>
    <w:locked/>
    <w:rsid w:val="00FE374A"/>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FE374A"/>
    <w:pPr>
      <w:spacing w:after="0" w:line="240" w:lineRule="auto"/>
    </w:pPr>
    <w:rPr>
      <w:rFonts w:eastAsiaTheme="minorHAnsi"/>
      <w:sz w:val="20"/>
      <w:szCs w:val="20"/>
      <w:lang w:val="en-AU" w:eastAsia="en-US"/>
    </w:rPr>
  </w:style>
  <w:style w:type="character" w:customStyle="1" w:styleId="FootnoteTextChar">
    <w:name w:val="Footnote Text Char"/>
    <w:basedOn w:val="DefaultParagraphFont"/>
    <w:link w:val="FootnoteText"/>
    <w:uiPriority w:val="99"/>
    <w:rsid w:val="00FE374A"/>
    <w:rPr>
      <w:rFonts w:ascii="Arial" w:hAnsi="Arial"/>
      <w:sz w:val="20"/>
      <w:szCs w:val="20"/>
    </w:rPr>
  </w:style>
  <w:style w:type="character" w:styleId="FootnoteReference">
    <w:name w:val="footnote reference"/>
    <w:basedOn w:val="DefaultParagraphFont"/>
    <w:uiPriority w:val="99"/>
    <w:unhideWhenUsed/>
    <w:rsid w:val="00FE374A"/>
    <w:rPr>
      <w:vertAlign w:val="superscript"/>
    </w:rPr>
  </w:style>
  <w:style w:type="character" w:customStyle="1" w:styleId="FGHeadingChar">
    <w:name w:val="FG Heading Char"/>
    <w:basedOn w:val="DefaultParagraphFont"/>
    <w:link w:val="FGHeading"/>
    <w:locked/>
    <w:rsid w:val="000B5AEB"/>
    <w:rPr>
      <w:rFonts w:ascii="Arial" w:eastAsiaTheme="majorEastAsia" w:hAnsi="Arial" w:cs="Arial"/>
      <w:b/>
      <w:bCs/>
      <w:color w:val="7030A0"/>
      <w:sz w:val="48"/>
      <w:szCs w:val="32"/>
    </w:rPr>
  </w:style>
  <w:style w:type="paragraph" w:customStyle="1" w:styleId="FGHeading">
    <w:name w:val="FG Heading"/>
    <w:basedOn w:val="Heading1"/>
    <w:next w:val="Normal"/>
    <w:link w:val="FGHeadingChar"/>
    <w:qFormat/>
    <w:rsid w:val="000B5AEB"/>
    <w:pPr>
      <w:widowControl w:val="0"/>
      <w:tabs>
        <w:tab w:val="left" w:pos="142"/>
      </w:tabs>
      <w:spacing w:before="0" w:after="240" w:line="240" w:lineRule="auto"/>
    </w:pPr>
    <w:rPr>
      <w:rFonts w:eastAsiaTheme="majorEastAsia"/>
      <w:bCs/>
      <w:color w:val="7030A0"/>
      <w:sz w:val="48"/>
      <w:szCs w:val="32"/>
      <w:lang w:eastAsia="en-US"/>
    </w:rPr>
  </w:style>
  <w:style w:type="paragraph" w:styleId="CommentText">
    <w:name w:val="annotation text"/>
    <w:basedOn w:val="Normal"/>
    <w:link w:val="CommentTextChar"/>
    <w:uiPriority w:val="99"/>
    <w:semiHidden/>
    <w:unhideWhenUsed/>
    <w:rsid w:val="000B5AEB"/>
    <w:pPr>
      <w:spacing w:after="160" w:line="240" w:lineRule="auto"/>
    </w:pPr>
    <w:rPr>
      <w:rFonts w:asciiTheme="minorHAnsi" w:eastAsiaTheme="minorHAnsi" w:hAnsiTheme="minorHAnsi"/>
      <w:sz w:val="20"/>
      <w:szCs w:val="20"/>
      <w:lang w:val="en-AU" w:eastAsia="en-US"/>
    </w:rPr>
  </w:style>
  <w:style w:type="character" w:customStyle="1" w:styleId="CommentTextChar">
    <w:name w:val="Comment Text Char"/>
    <w:basedOn w:val="DefaultParagraphFont"/>
    <w:link w:val="CommentText"/>
    <w:uiPriority w:val="99"/>
    <w:semiHidden/>
    <w:rsid w:val="000B5AEB"/>
    <w:rPr>
      <w:sz w:val="20"/>
      <w:szCs w:val="20"/>
    </w:rPr>
  </w:style>
  <w:style w:type="paragraph" w:customStyle="1" w:styleId="BodyText1">
    <w:name w:val="Body Text1"/>
    <w:basedOn w:val="Normal"/>
    <w:qFormat/>
    <w:rsid w:val="000B5AEB"/>
    <w:pPr>
      <w:spacing w:after="120" w:line="240" w:lineRule="auto"/>
    </w:pPr>
    <w:rPr>
      <w:rFonts w:eastAsia="MS Mincho" w:cs="FSMe-Bold"/>
      <w:spacing w:val="-2"/>
      <w:sz w:val="20"/>
      <w:szCs w:val="20"/>
      <w:lang w:eastAsia="en-US"/>
    </w:rPr>
  </w:style>
  <w:style w:type="paragraph" w:customStyle="1" w:styleId="Eventbodycopy">
    <w:name w:val="Event body copy"/>
    <w:basedOn w:val="Normal"/>
    <w:qFormat/>
    <w:rsid w:val="000B5AEB"/>
    <w:pPr>
      <w:widowControl w:val="0"/>
      <w:suppressAutoHyphens/>
      <w:autoSpaceDE w:val="0"/>
      <w:autoSpaceDN w:val="0"/>
      <w:adjustRightInd w:val="0"/>
      <w:spacing w:line="24" w:lineRule="atLeast"/>
    </w:pPr>
    <w:rPr>
      <w:rFonts w:cs="Arial"/>
      <w:color w:val="000000"/>
      <w:szCs w:val="22"/>
    </w:rPr>
  </w:style>
  <w:style w:type="character" w:styleId="CommentReference">
    <w:name w:val="annotation reference"/>
    <w:basedOn w:val="DefaultParagraphFont"/>
    <w:uiPriority w:val="99"/>
    <w:semiHidden/>
    <w:unhideWhenUsed/>
    <w:rsid w:val="006C01C0"/>
    <w:rPr>
      <w:sz w:val="16"/>
      <w:szCs w:val="16"/>
    </w:rPr>
  </w:style>
  <w:style w:type="paragraph" w:styleId="CommentSubject">
    <w:name w:val="annotation subject"/>
    <w:basedOn w:val="CommentText"/>
    <w:next w:val="CommentText"/>
    <w:link w:val="CommentSubjectChar"/>
    <w:uiPriority w:val="99"/>
    <w:semiHidden/>
    <w:unhideWhenUsed/>
    <w:rsid w:val="006C01C0"/>
    <w:pPr>
      <w:spacing w:after="200"/>
    </w:pPr>
    <w:rPr>
      <w:rFonts w:ascii="Arial" w:eastAsiaTheme="minorEastAsia" w:hAnsi="Arial"/>
      <w:b/>
      <w:bCs/>
      <w:lang w:val="en-US" w:eastAsia="ja-JP"/>
    </w:rPr>
  </w:style>
  <w:style w:type="character" w:customStyle="1" w:styleId="CommentSubjectChar">
    <w:name w:val="Comment Subject Char"/>
    <w:basedOn w:val="CommentTextChar"/>
    <w:link w:val="CommentSubject"/>
    <w:uiPriority w:val="99"/>
    <w:semiHidden/>
    <w:rsid w:val="006C01C0"/>
    <w:rPr>
      <w:rFonts w:ascii="Arial" w:eastAsiaTheme="minorEastAsia" w:hAnsi="Arial"/>
      <w:b/>
      <w:bCs/>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T803\Desktop\NDIS%20A4%20Report%20template_LGBTIQA+%20Strategy.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3" ma:contentTypeDescription="Create a new document." ma:contentTypeScope="" ma:versionID="24c4d1dd9adc574f927ce8eb300377e8">
  <xsd:schema xmlns:xsd="http://www.w3.org/2001/XMLSchema" xmlns:xs="http://www.w3.org/2001/XMLSchema" xmlns:p="http://schemas.microsoft.com/office/2006/metadata/properties" xmlns:ns1="http://schemas.microsoft.com/sharepoint/v3" xmlns:ns2="58569e35-c074-42ac-b0e0-5012f8e6d690" xmlns:ns3="4eda4ad6-7ef7-4305-ba1e-934f809bdd01" xmlns:ns4="http://schemas.microsoft.com/sharepoint/v3/fields" targetNamespace="http://schemas.microsoft.com/office/2006/metadata/properties" ma:root="true" ma:fieldsID="4d59cda29bbcab999e779eb184e401cb" ns1:_="" ns2:_="" ns3:_="" ns4:_="">
    <xsd:import namespace="http://schemas.microsoft.com/sharepoint/v3"/>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51F268AA-E521-41C4-8ADB-3190289DE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4E55EE-BE7E-4C90-8DF3-D54318297533}">
  <ds:schemaRefs>
    <ds:schemaRef ds:uri="http://schemas.openxmlformats.org/officeDocument/2006/bibliography"/>
  </ds:schemaRefs>
</ds:datastoreItem>
</file>

<file path=customXml/itemProps4.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http://schemas.microsoft.com/sharepoint/v3/fields"/>
    <ds:schemaRef ds:uri="58569e35-c074-42ac-b0e0-5012f8e6d690"/>
    <ds:schemaRef ds:uri="4eda4ad6-7ef7-4305-ba1e-934f809bdd0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NDIS A4 Report template_LGBTIQA+ Strategy</Template>
  <TotalTime>116</TotalTime>
  <Pages>15</Pages>
  <Words>3814</Words>
  <Characters>20789</Characters>
  <Application>Microsoft Office Word</Application>
  <DocSecurity>0</DocSecurity>
  <Lines>611</Lines>
  <Paragraphs>256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FaHCSIA</Company>
  <LinksUpToDate>false</LinksUpToDate>
  <CharactersWithSpaces>24347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Tomlin, Sara</dc:creator>
  <cp:lastModifiedBy>Andrew</cp:lastModifiedBy>
  <cp:revision>13</cp:revision>
  <cp:lastPrinted>2020-02-25T00:55:00Z</cp:lastPrinted>
  <dcterms:created xsi:type="dcterms:W3CDTF">2020-06-22T03:43:00Z</dcterms:created>
  <dcterms:modified xsi:type="dcterms:W3CDTF">2020-07-02T00:27:00Z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DocumentStatus">
    <vt:lpwstr>12;#Approved|38d2d1ad-195e-4428-a55d-25a6b10fdc1d</vt:lpwstr>
  </property>
  <property fmtid="{D5CDD505-2E9C-101B-9397-08002B2CF9AE}" pid="4" name="DocumentType">
    <vt:lpwstr>20;#Template|134e8c49-a2b9-47ae-b156-db0bee5ca248</vt:lpwstr>
  </property>
  <property fmtid="{D5CDD505-2E9C-101B-9397-08002B2CF9AE}" pid="5" name="NDIAAudience">
    <vt:lpwstr>1;#All staff|60152733-a6e9-4070-8d91-7ad5c325687c</vt:lpwstr>
  </property>
  <property fmtid="{D5CDD505-2E9C-101B-9397-08002B2CF9AE}" pid="6" name="NDIALocation">
    <vt:lpwstr>2;#Australia-wide|128ca0ae-5e24-49e1-a2ce-f7dc74366abc</vt:lpwstr>
  </property>
  <property fmtid="{D5CDD505-2E9C-101B-9397-08002B2CF9AE}" pid="7" name="TaxKeyword">
    <vt:lpwstr/>
  </property>
</Properties>
</file>